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FRONT"/>
    <w:p w14:paraId="7275FE17" w14:textId="77777777" w:rsidR="00555D19" w:rsidRDefault="00D25D3C">
      <w:r>
        <w:rPr>
          <w:noProof/>
          <w:lang w:eastAsia="en-GB"/>
        </w:rPr>
        <mc:AlternateContent>
          <mc:Choice Requires="wps">
            <w:drawing>
              <wp:anchor distT="0" distB="0" distL="114300" distR="114300" simplePos="0" relativeHeight="251709440" behindDoc="0" locked="0" layoutInCell="1" allowOverlap="1" wp14:anchorId="714DF24F" wp14:editId="5655A3C1">
                <wp:simplePos x="0" y="0"/>
                <wp:positionH relativeFrom="column">
                  <wp:posOffset>-711835</wp:posOffset>
                </wp:positionH>
                <wp:positionV relativeFrom="paragraph">
                  <wp:posOffset>83185</wp:posOffset>
                </wp:positionV>
                <wp:extent cx="2124075" cy="1088390"/>
                <wp:effectExtent l="21590" t="16510" r="16510" b="19050"/>
                <wp:wrapNone/>
                <wp:docPr id="20"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088390"/>
                        </a:xfrm>
                        <a:prstGeom prst="rect">
                          <a:avLst/>
                        </a:prstGeom>
                        <a:solidFill>
                          <a:schemeClr val="lt1">
                            <a:lumMod val="100000"/>
                            <a:lumOff val="0"/>
                          </a:schemeClr>
                        </a:solidFill>
                        <a:ln w="31750">
                          <a:solidFill>
                            <a:schemeClr val="accent3">
                              <a:lumMod val="75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8494E5" w14:textId="77777777" w:rsidR="001D7F9D" w:rsidRPr="008759D6" w:rsidRDefault="001D7F9D" w:rsidP="002E6E20">
                            <w:pPr>
                              <w:rPr>
                                <w:sz w:val="28"/>
                              </w:rPr>
                            </w:pPr>
                            <w:r w:rsidRPr="008759D6">
                              <w:rPr>
                                <w:sz w:val="28"/>
                              </w:rPr>
                              <w:t xml:space="preserve">Please click the relevant </w:t>
                            </w:r>
                            <w:r>
                              <w:rPr>
                                <w:sz w:val="28"/>
                              </w:rPr>
                              <w:t xml:space="preserve">words on the wheel </w:t>
                            </w:r>
                            <w:r w:rsidRPr="008759D6">
                              <w:rPr>
                                <w:sz w:val="28"/>
                              </w:rPr>
                              <w:t>to be taken to the corresponding section</w:t>
                            </w:r>
                            <w:r>
                              <w:rPr>
                                <w:sz w:val="28"/>
                              </w:rPr>
                              <w:t xml:space="preserve">. </w:t>
                            </w:r>
                            <w:r w:rsidRPr="008759D6">
                              <w:rPr>
                                <w:sz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7" o:spid="_x0000_s1026" type="#_x0000_t202" style="position:absolute;margin-left:-56.05pt;margin-top:6.55pt;width:167.25pt;height:85.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" fillcolor="white [3201]" strokecolor="#76923c [2406]" strokeweight="2.5pt">
                <v:shadow color="#868686"/>
                <v:textbox>
                  <w:txbxContent>
                    <w:p w:rsidR="001D7F9D" w:rsidRPr="008759D6" w:rsidRDefault="001D7F9D" w:rsidP="002E6E20">
                      <w:pPr>
                        <w:rPr>
                          <w:sz w:val="28"/>
                        </w:rPr>
                      </w:pPr>
                      <w:r w:rsidRPr="008759D6">
                        <w:rPr>
                          <w:sz w:val="28"/>
                        </w:rPr>
                        <w:t xml:space="preserve">Please click the relevant </w:t>
                      </w:r>
                      <w:r>
                        <w:rPr>
                          <w:sz w:val="28"/>
                        </w:rPr>
                        <w:t xml:space="preserve">words on the wheel </w:t>
                      </w:r>
                      <w:r w:rsidRPr="008759D6">
                        <w:rPr>
                          <w:sz w:val="28"/>
                        </w:rPr>
                        <w:t>to be taken to the corresponding section</w:t>
                      </w:r>
                      <w:r>
                        <w:rPr>
                          <w:sz w:val="28"/>
                        </w:rPr>
                        <w:t xml:space="preserve">. </w:t>
                      </w:r>
                      <w:r w:rsidRPr="008759D6">
                        <w:rPr>
                          <w:sz w:val="28"/>
                        </w:rPr>
                        <w:t xml:space="preserve"> </w:t>
                      </w:r>
                    </w:p>
                  </w:txbxContent>
                </v:textbox>
              </v:shape>
            </w:pict>
          </mc:Fallback>
        </mc:AlternateContent>
      </w:r>
      <w:bookmarkStart w:id="1" w:name="_GoBack"/>
      <w:r w:rsidR="002C20EA">
        <w:rPr>
          <w:noProof/>
          <w:lang w:eastAsia="en-GB"/>
        </w:rPr>
        <w:drawing>
          <wp:anchor distT="0" distB="0" distL="114300" distR="114300" simplePos="0" relativeHeight="251669500" behindDoc="1" locked="0" layoutInCell="1" allowOverlap="1" wp14:anchorId="2E78020C" wp14:editId="4CF36585">
            <wp:simplePos x="0" y="0"/>
            <wp:positionH relativeFrom="column">
              <wp:posOffset>-914400</wp:posOffset>
            </wp:positionH>
            <wp:positionV relativeFrom="paragraph">
              <wp:posOffset>104775</wp:posOffset>
            </wp:positionV>
            <wp:extent cx="10744200" cy="5772150"/>
            <wp:effectExtent l="0" t="0" r="0" b="0"/>
            <wp:wrapNone/>
            <wp:docPr id="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anchor>
        </w:drawing>
      </w:r>
      <w:bookmarkEnd w:id="0"/>
      <w:bookmarkEnd w:id="1"/>
      <w:r>
        <w:rPr>
          <w:noProof/>
          <w:lang w:eastAsia="en-GB"/>
        </w:rPr>
        <mc:AlternateContent>
          <mc:Choice Requires="wps">
            <w:drawing>
              <wp:anchor distT="0" distB="0" distL="114300" distR="114300" simplePos="0" relativeHeight="251668475" behindDoc="1" locked="0" layoutInCell="1" allowOverlap="1" wp14:anchorId="308A6D05" wp14:editId="49851A27">
                <wp:simplePos x="0" y="0"/>
                <wp:positionH relativeFrom="column">
                  <wp:posOffset>1495425</wp:posOffset>
                </wp:positionH>
                <wp:positionV relativeFrom="paragraph">
                  <wp:posOffset>228600</wp:posOffset>
                </wp:positionV>
                <wp:extent cx="5791200" cy="5715000"/>
                <wp:effectExtent l="9525" t="9525" r="9525" b="9525"/>
                <wp:wrapNone/>
                <wp:docPr id="19"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5715000"/>
                        </a:xfrm>
                        <a:prstGeom prst="flowChartConnector">
                          <a:avLst/>
                        </a:prstGeom>
                        <a:solidFill>
                          <a:schemeClr val="accent3">
                            <a:lumMod val="75000"/>
                            <a:lumOff val="0"/>
                          </a:schemeClr>
                        </a:solidFill>
                        <a:ln w="19050">
                          <a:solidFill>
                            <a:schemeClr val="tx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91CE0" id="_x0000_t120" coordsize="21600,21600" o:spt="120" path="m10800,qx,10800,10800,21600,21600,10800,10800,xe">
                <v:path gradientshapeok="t" o:connecttype="custom" o:connectlocs="10800,0;3163,3163;0,10800;3163,18437;10800,21600;18437,18437;21600,10800;18437,3163" textboxrect="3163,3163,18437,18437"/>
              </v:shapetype>
              <v:shape id="AutoShape 33" o:spid="_x0000_s1026" type="#_x0000_t120" style="position:absolute;margin-left:117.75pt;margin-top:18pt;width:456pt;height:450pt;z-index:-2516480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" fillcolor="#76923c [2406]" strokecolor="black [3213]" strokeweight="1.5pt"/>
            </w:pict>
          </mc:Fallback>
        </mc:AlternateContent>
      </w:r>
    </w:p>
    <w:p w14:paraId="33A1BE2E" w14:textId="77777777" w:rsidR="00555D19" w:rsidRDefault="00D25D3C" w:rsidP="00555D19">
      <w:r>
        <w:rPr>
          <w:noProof/>
          <w:sz w:val="16"/>
          <w:lang w:eastAsia="en-GB"/>
        </w:rPr>
        <mc:AlternateContent>
          <mc:Choice Requires="wps">
            <w:drawing>
              <wp:anchor distT="0" distB="0" distL="114300" distR="114300" simplePos="0" relativeHeight="251681792" behindDoc="0" locked="0" layoutInCell="1" allowOverlap="1" wp14:anchorId="124932FF" wp14:editId="1D361889">
                <wp:simplePos x="0" y="0"/>
                <wp:positionH relativeFrom="column">
                  <wp:posOffset>3380740</wp:posOffset>
                </wp:positionH>
                <wp:positionV relativeFrom="paragraph">
                  <wp:posOffset>124831</wp:posOffset>
                </wp:positionV>
                <wp:extent cx="2105660" cy="323850"/>
                <wp:effectExtent l="0" t="0" r="0" b="0"/>
                <wp:wrapNone/>
                <wp:docPr id="1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66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12643" w14:textId="77777777" w:rsidR="001D7F9D" w:rsidRPr="000173EE" w:rsidRDefault="00123ED8" w:rsidP="000173EE">
                            <w:pPr>
                              <w:pStyle w:val="NoSpacing"/>
                              <w:jc w:val="center"/>
                              <w:rPr>
                                <w:b/>
                                <w:color w:val="FFFFFF" w:themeColor="background1"/>
                              </w:rPr>
                            </w:pPr>
                            <w:hyperlink r:id="rId16" w:history="1">
                              <w:r w:rsidR="001D7F9D" w:rsidRPr="000173EE">
                                <w:rPr>
                                  <w:rStyle w:val="Hyperlink"/>
                                  <w:color w:val="FFFFFF" w:themeColor="background1"/>
                                  <w:sz w:val="30"/>
                                  <w:szCs w:val="30"/>
                                </w:rPr>
                                <w:t>Area Wide Local Offer</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7" type="#_x0000_t202" style="position:absolute;margin-left:266.2pt;margin-top:9.85pt;width:165.8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" filled="f" stroked="f">
                <v:textbox>
                  <w:txbxContent>
                    <w:p w:rsidR="001D7F9D" w:rsidRPr="000173EE" w:rsidRDefault="00863245" w:rsidP="000173EE">
                      <w:pPr>
                        <w:pStyle w:val="NoSpacing"/>
                        <w:jc w:val="center"/>
                        <w:rPr>
                          <w:b/>
                          <w:color w:val="FFFFFF" w:themeColor="background1"/>
                        </w:rPr>
                      </w:pPr>
                      <w:hyperlink r:id="rId17" w:history="1">
                        <w:r w:rsidR="001D7F9D" w:rsidRPr="000173EE">
                          <w:rPr>
                            <w:rStyle w:val="Hyperlink"/>
                            <w:color w:val="FFFFFF" w:themeColor="background1"/>
                            <w:sz w:val="30"/>
                            <w:szCs w:val="30"/>
                          </w:rPr>
                          <w:t>Area Wide Local Offer</w:t>
                        </w:r>
                      </w:hyperlink>
                    </w:p>
                  </w:txbxContent>
                </v:textbox>
              </v:shape>
            </w:pict>
          </mc:Fallback>
        </mc:AlternateContent>
      </w:r>
    </w:p>
    <w:p w14:paraId="5F09AE12" w14:textId="77777777" w:rsidR="00AD3DD6" w:rsidRDefault="00D25D3C" w:rsidP="00AD3DD6">
      <w:pPr>
        <w:spacing w:after="0" w:line="240" w:lineRule="auto"/>
      </w:pPr>
      <w:r>
        <w:rPr>
          <w:noProof/>
          <w:lang w:eastAsia="en-GB"/>
        </w:rPr>
        <mc:AlternateContent>
          <mc:Choice Requires="wps">
            <w:drawing>
              <wp:anchor distT="0" distB="0" distL="114300" distR="114300" simplePos="0" relativeHeight="251710464" behindDoc="0" locked="0" layoutInCell="1" allowOverlap="1" wp14:anchorId="3F580694" wp14:editId="2F012832">
                <wp:simplePos x="0" y="0"/>
                <wp:positionH relativeFrom="column">
                  <wp:posOffset>-712470</wp:posOffset>
                </wp:positionH>
                <wp:positionV relativeFrom="paragraph">
                  <wp:posOffset>3408680</wp:posOffset>
                </wp:positionV>
                <wp:extent cx="2124710" cy="1080135"/>
                <wp:effectExtent l="20955" t="17780" r="16510" b="16510"/>
                <wp:wrapNone/>
                <wp:docPr id="1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1080135"/>
                        </a:xfrm>
                        <a:prstGeom prst="rect">
                          <a:avLst/>
                        </a:prstGeom>
                        <a:solidFill>
                          <a:schemeClr val="lt1">
                            <a:lumMod val="100000"/>
                            <a:lumOff val="0"/>
                          </a:schemeClr>
                        </a:solidFill>
                        <a:ln w="31750">
                          <a:solidFill>
                            <a:schemeClr val="accent3">
                              <a:lumMod val="75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E7B0D8E" w14:textId="77777777" w:rsidR="001D7F9D" w:rsidRPr="001C2180" w:rsidRDefault="00123ED8" w:rsidP="002E6E20">
                            <w:pPr>
                              <w:rPr>
                                <w:b w:val="0"/>
                                <w:sz w:val="28"/>
                              </w:rPr>
                            </w:pPr>
                            <w:hyperlink w:anchor="SettingInfo" w:history="1">
                              <w:r w:rsidR="001D7F9D" w:rsidRPr="001C2180">
                                <w:rPr>
                                  <w:rStyle w:val="Hyperlink"/>
                                  <w:b/>
                                  <w:sz w:val="28"/>
                                </w:rPr>
                                <w:t>Please see the following page for information on this setting’s age range and setting type</w:t>
                              </w:r>
                            </w:hyperlink>
                            <w:r w:rsidR="001D7F9D" w:rsidRPr="001C2180">
                              <w:rPr>
                                <w:b w:val="0"/>
                                <w:sz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28" type="#_x0000_t202" style="position:absolute;margin-left:-56.1pt;margin-top:268.4pt;width:167.3pt;height:85.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" fillcolor="white [3201]" strokecolor="#76923c [2406]" strokeweight="2.5pt">
                <v:shadow color="#868686"/>
                <v:textbox>
                  <w:txbxContent>
                    <w:p w:rsidR="001D7F9D" w:rsidRPr="001C2180" w:rsidRDefault="00863245" w:rsidP="002E6E20">
                      <w:pPr>
                        <w:rPr>
                          <w:b w:val="0"/>
                          <w:sz w:val="28"/>
                        </w:rPr>
                      </w:pPr>
                      <w:hyperlink w:anchor="SettingInfo" w:history="1">
                        <w:r w:rsidR="001D7F9D" w:rsidRPr="001C2180">
                          <w:rPr>
                            <w:rStyle w:val="Hyperlink"/>
                            <w:b/>
                            <w:sz w:val="28"/>
                          </w:rPr>
                          <w:t>Please see the following page for information on this setting’s age range and setting type</w:t>
                        </w:r>
                      </w:hyperlink>
                      <w:r w:rsidR="001D7F9D" w:rsidRPr="001C2180">
                        <w:rPr>
                          <w:b w:val="0"/>
                          <w:sz w:val="28"/>
                        </w:rPr>
                        <w:t xml:space="preserve"> </w:t>
                      </w:r>
                    </w:p>
                  </w:txbxContent>
                </v:textbox>
              </v:shape>
            </w:pict>
          </mc:Fallback>
        </mc:AlternateContent>
      </w:r>
      <w:r>
        <w:rPr>
          <w:noProof/>
          <w:lang w:eastAsia="en-GB"/>
        </w:rPr>
        <mc:AlternateContent>
          <mc:Choice Requires="wps">
            <w:drawing>
              <wp:anchor distT="0" distB="0" distL="114300" distR="114300" simplePos="0" relativeHeight="251677696" behindDoc="0" locked="0" layoutInCell="1" allowOverlap="1" wp14:anchorId="5A6FC421" wp14:editId="0CC40826">
                <wp:simplePos x="0" y="0"/>
                <wp:positionH relativeFrom="column">
                  <wp:posOffset>4994910</wp:posOffset>
                </wp:positionH>
                <wp:positionV relativeFrom="paragraph">
                  <wp:posOffset>3001645</wp:posOffset>
                </wp:positionV>
                <wp:extent cx="1296035" cy="972185"/>
                <wp:effectExtent l="3810" t="1270" r="0" b="0"/>
                <wp:wrapNone/>
                <wp:docPr id="1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972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1A621" w14:textId="77777777" w:rsidR="001D7F9D" w:rsidRPr="00FB578D" w:rsidRDefault="00123ED8" w:rsidP="00FB578D">
                            <w:pPr>
                              <w:jc w:val="center"/>
                              <w:rPr>
                                <w:b w:val="0"/>
                                <w:sz w:val="30"/>
                                <w:szCs w:val="30"/>
                              </w:rPr>
                            </w:pPr>
                            <w:hyperlink w:anchor="Roles" w:history="1">
                              <w:r w:rsidR="001D7F9D" w:rsidRPr="00FB578D">
                                <w:rPr>
                                  <w:rStyle w:val="Hyperlink"/>
                                  <w:b/>
                                  <w:sz w:val="30"/>
                                  <w:szCs w:val="30"/>
                                </w:rPr>
                                <w:t>Working Together &amp; Roles</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9" type="#_x0000_t202" style="position:absolute;margin-left:393.3pt;margin-top:236.35pt;width:102.05pt;height:76.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4uz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" filled="f" stroked="f">
                <v:textbox>
                  <w:txbxContent>
                    <w:p w:rsidR="001D7F9D" w:rsidRPr="00FB578D" w:rsidRDefault="00863245" w:rsidP="00FB578D">
                      <w:pPr>
                        <w:jc w:val="center"/>
                        <w:rPr>
                          <w:b w:val="0"/>
                          <w:sz w:val="30"/>
                          <w:szCs w:val="30"/>
                        </w:rPr>
                      </w:pPr>
                      <w:hyperlink w:anchor="Roles" w:history="1">
                        <w:r w:rsidR="001D7F9D" w:rsidRPr="00FB578D">
                          <w:rPr>
                            <w:rStyle w:val="Hyperlink"/>
                            <w:b/>
                            <w:sz w:val="30"/>
                            <w:szCs w:val="30"/>
                          </w:rPr>
                          <w:t>Working Together &amp; Roles</w:t>
                        </w:r>
                      </w:hyperlink>
                    </w:p>
                  </w:txbxContent>
                </v:textbox>
              </v:shape>
            </w:pict>
          </mc:Fallback>
        </mc:AlternateContent>
      </w:r>
      <w:r>
        <w:rPr>
          <w:noProof/>
          <w:lang w:eastAsia="en-GB"/>
        </w:rPr>
        <mc:AlternateContent>
          <mc:Choice Requires="wps">
            <w:drawing>
              <wp:anchor distT="0" distB="0" distL="114300" distR="114300" simplePos="0" relativeHeight="251674624" behindDoc="0" locked="0" layoutInCell="1" allowOverlap="1" wp14:anchorId="57794B55" wp14:editId="634BD830">
                <wp:simplePos x="0" y="0"/>
                <wp:positionH relativeFrom="column">
                  <wp:posOffset>4543425</wp:posOffset>
                </wp:positionH>
                <wp:positionV relativeFrom="paragraph">
                  <wp:posOffset>525145</wp:posOffset>
                </wp:positionV>
                <wp:extent cx="1080135" cy="935990"/>
                <wp:effectExtent l="0" t="1270" r="0" b="0"/>
                <wp:wrapNone/>
                <wp:docPr id="1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F38EC" w14:textId="77777777" w:rsidR="001D7F9D" w:rsidRPr="004716A7" w:rsidRDefault="00123ED8" w:rsidP="005F3060">
                            <w:pPr>
                              <w:jc w:val="center"/>
                              <w:rPr>
                                <w:rStyle w:val="Hyperlink"/>
                                <w:b/>
                                <w:sz w:val="30"/>
                                <w:szCs w:val="30"/>
                              </w:rPr>
                            </w:pPr>
                            <w:hyperlink w:anchor="Teaching" w:history="1">
                              <w:r w:rsidR="001D7F9D" w:rsidRPr="004716A7">
                                <w:rPr>
                                  <w:rStyle w:val="Hyperlink"/>
                                  <w:b/>
                                  <w:sz w:val="30"/>
                                  <w:szCs w:val="30"/>
                                </w:rPr>
                                <w:t>Teaching, Learning &amp; Support</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0" type="#_x0000_t202" style="position:absolute;margin-left:357.75pt;margin-top:41.35pt;width:85.05pt;height:73.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" filled="f" stroked="f">
                <v:textbox>
                  <w:txbxContent>
                    <w:p w:rsidR="001D7F9D" w:rsidRPr="004716A7" w:rsidRDefault="00863245" w:rsidP="005F3060">
                      <w:pPr>
                        <w:jc w:val="center"/>
                        <w:rPr>
                          <w:rStyle w:val="Hyperlink"/>
                          <w:b/>
                          <w:sz w:val="30"/>
                          <w:szCs w:val="30"/>
                        </w:rPr>
                      </w:pPr>
                      <w:hyperlink w:anchor="Teaching" w:history="1">
                        <w:r w:rsidR="001D7F9D" w:rsidRPr="004716A7">
                          <w:rPr>
                            <w:rStyle w:val="Hyperlink"/>
                            <w:b/>
                            <w:sz w:val="30"/>
                            <w:szCs w:val="30"/>
                          </w:rPr>
                          <w:t>Teaching, Learning &amp; Support</w:t>
                        </w:r>
                      </w:hyperlink>
                    </w:p>
                  </w:txbxContent>
                </v:textbox>
              </v:shape>
            </w:pict>
          </mc:Fallback>
        </mc:AlternateContent>
      </w:r>
      <w:r>
        <w:rPr>
          <w:noProof/>
          <w:lang w:eastAsia="en-GB"/>
        </w:rPr>
        <mc:AlternateContent>
          <mc:Choice Requires="wps">
            <w:drawing>
              <wp:anchor distT="0" distB="0" distL="114300" distR="114300" simplePos="0" relativeHeight="251673600" behindDoc="0" locked="0" layoutInCell="1" allowOverlap="1" wp14:anchorId="6FB1A13F" wp14:editId="0C83D8BD">
                <wp:simplePos x="0" y="0"/>
                <wp:positionH relativeFrom="column">
                  <wp:posOffset>2989580</wp:posOffset>
                </wp:positionH>
                <wp:positionV relativeFrom="paragraph">
                  <wp:posOffset>839470</wp:posOffset>
                </wp:positionV>
                <wp:extent cx="1296035" cy="360045"/>
                <wp:effectExtent l="0" t="1270" r="635" b="635"/>
                <wp:wrapNone/>
                <wp:docPr id="1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3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C8AAB" w14:textId="77777777" w:rsidR="001D7F9D" w:rsidRPr="007246E9" w:rsidRDefault="00123ED8" w:rsidP="00E27833">
                            <w:pPr>
                              <w:jc w:val="center"/>
                              <w:rPr>
                                <w:b w:val="0"/>
                                <w:color w:val="FFFFFF" w:themeColor="background1"/>
                                <w:sz w:val="30"/>
                                <w:szCs w:val="30"/>
                              </w:rPr>
                            </w:pPr>
                            <w:hyperlink w:anchor="Identification" w:history="1">
                              <w:r w:rsidR="001D7F9D" w:rsidRPr="007246E9">
                                <w:rPr>
                                  <w:rStyle w:val="Hyperlink"/>
                                  <w:b/>
                                  <w:sz w:val="30"/>
                                  <w:szCs w:val="30"/>
                                </w:rPr>
                                <w:t>Identification</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1" type="#_x0000_t202" style="position:absolute;margin-left:235.4pt;margin-top:66.1pt;width:102.05pt;height:2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hZ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" filled="f" stroked="f">
                <v:textbox>
                  <w:txbxContent>
                    <w:p w:rsidR="001D7F9D" w:rsidRPr="007246E9" w:rsidRDefault="00863245" w:rsidP="00E27833">
                      <w:pPr>
                        <w:jc w:val="center"/>
                        <w:rPr>
                          <w:b w:val="0"/>
                          <w:color w:val="FFFFFF" w:themeColor="background1"/>
                          <w:sz w:val="30"/>
                          <w:szCs w:val="30"/>
                        </w:rPr>
                      </w:pPr>
                      <w:hyperlink w:anchor="Identification" w:history="1">
                        <w:r w:rsidR="001D7F9D" w:rsidRPr="007246E9">
                          <w:rPr>
                            <w:rStyle w:val="Hyperlink"/>
                            <w:b/>
                            <w:sz w:val="30"/>
                            <w:szCs w:val="30"/>
                          </w:rPr>
                          <w:t>Identification</w:t>
                        </w:r>
                      </w:hyperlink>
                    </w:p>
                  </w:txbxContent>
                </v:textbox>
              </v:shape>
            </w:pict>
          </mc:Fallback>
        </mc:AlternateContent>
      </w:r>
      <w:r>
        <w:rPr>
          <w:noProof/>
          <w:lang w:eastAsia="en-GB"/>
        </w:rPr>
        <mc:AlternateContent>
          <mc:Choice Requires="wps">
            <w:drawing>
              <wp:anchor distT="0" distB="0" distL="114300" distR="114300" simplePos="0" relativeHeight="251679744" behindDoc="0" locked="0" layoutInCell="1" allowOverlap="1" wp14:anchorId="391E7F09" wp14:editId="61FC54D5">
                <wp:simplePos x="0" y="0"/>
                <wp:positionH relativeFrom="column">
                  <wp:posOffset>2613025</wp:posOffset>
                </wp:positionH>
                <wp:positionV relativeFrom="paragraph">
                  <wp:posOffset>3255010</wp:posOffset>
                </wp:positionV>
                <wp:extent cx="1007745" cy="323850"/>
                <wp:effectExtent l="3175" t="0" r="0" b="2540"/>
                <wp:wrapNone/>
                <wp:docPr id="1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F3F56" w14:textId="77777777" w:rsidR="001D7F9D" w:rsidRPr="00D0018B" w:rsidRDefault="00123ED8" w:rsidP="00D0018B">
                            <w:pPr>
                              <w:rPr>
                                <w:b w:val="0"/>
                                <w:sz w:val="30"/>
                                <w:szCs w:val="30"/>
                              </w:rPr>
                            </w:pPr>
                            <w:hyperlink w:anchor="Transition" w:history="1">
                              <w:r w:rsidR="001D7F9D" w:rsidRPr="00D0018B">
                                <w:rPr>
                                  <w:rStyle w:val="Hyperlink"/>
                                  <w:b/>
                                  <w:sz w:val="30"/>
                                  <w:szCs w:val="30"/>
                                </w:rPr>
                                <w:t>Transition</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2" type="#_x0000_t202" style="position:absolute;margin-left:205.75pt;margin-top:256.3pt;width:79.35pt;height:2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0VQvAIAAMI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" filled="f" stroked="f">
                <v:textbox>
                  <w:txbxContent>
                    <w:p w:rsidR="001D7F9D" w:rsidRPr="00D0018B" w:rsidRDefault="00863245" w:rsidP="00D0018B">
                      <w:pPr>
                        <w:rPr>
                          <w:b w:val="0"/>
                          <w:sz w:val="30"/>
                          <w:szCs w:val="30"/>
                        </w:rPr>
                      </w:pPr>
                      <w:hyperlink w:anchor="Transition" w:history="1">
                        <w:r w:rsidR="001D7F9D" w:rsidRPr="00D0018B">
                          <w:rPr>
                            <w:rStyle w:val="Hyperlink"/>
                            <w:b/>
                            <w:sz w:val="30"/>
                            <w:szCs w:val="30"/>
                          </w:rPr>
                          <w:t>Transition</w:t>
                        </w:r>
                      </w:hyperlink>
                    </w:p>
                  </w:txbxContent>
                </v:textbox>
              </v:shape>
            </w:pict>
          </mc:Fallback>
        </mc:AlternateContent>
      </w:r>
      <w:r>
        <w:rPr>
          <w:noProof/>
          <w:lang w:eastAsia="en-GB"/>
        </w:rPr>
        <mc:AlternateContent>
          <mc:Choice Requires="wps">
            <w:drawing>
              <wp:anchor distT="0" distB="0" distL="114300" distR="114300" simplePos="0" relativeHeight="251680768" behindDoc="0" locked="0" layoutInCell="1" allowOverlap="1" wp14:anchorId="284F640B" wp14:editId="08BDCCB8">
                <wp:simplePos x="0" y="0"/>
                <wp:positionH relativeFrom="column">
                  <wp:posOffset>2228850</wp:posOffset>
                </wp:positionH>
                <wp:positionV relativeFrom="paragraph">
                  <wp:posOffset>1811020</wp:posOffset>
                </wp:positionV>
                <wp:extent cx="1151890" cy="720090"/>
                <wp:effectExtent l="0" t="1270" r="635" b="2540"/>
                <wp:wrapNone/>
                <wp:docPr id="1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F5560" w14:textId="77777777" w:rsidR="001D7F9D" w:rsidRPr="00D0018B" w:rsidRDefault="00123ED8" w:rsidP="00D0018B">
                            <w:pPr>
                              <w:jc w:val="center"/>
                              <w:rPr>
                                <w:b w:val="0"/>
                                <w:sz w:val="30"/>
                                <w:szCs w:val="30"/>
                              </w:rPr>
                            </w:pPr>
                            <w:hyperlink w:anchor="AdditionalInfo" w:history="1">
                              <w:r w:rsidR="001D7F9D" w:rsidRPr="00D0018B">
                                <w:rPr>
                                  <w:rStyle w:val="Hyperlink"/>
                                  <w:b/>
                                  <w:sz w:val="30"/>
                                  <w:szCs w:val="30"/>
                                </w:rPr>
                                <w:t>Additional Information</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3" type="#_x0000_t202" style="position:absolute;margin-left:175.5pt;margin-top:142.6pt;width:90.7pt;height:5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K1NuA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" filled="f" stroked="f">
                <v:textbox>
                  <w:txbxContent>
                    <w:p w:rsidR="001D7F9D" w:rsidRPr="00D0018B" w:rsidRDefault="00863245" w:rsidP="00D0018B">
                      <w:pPr>
                        <w:jc w:val="center"/>
                        <w:rPr>
                          <w:b w:val="0"/>
                          <w:sz w:val="30"/>
                          <w:szCs w:val="30"/>
                        </w:rPr>
                      </w:pPr>
                      <w:hyperlink w:anchor="AdditionalInfo" w:history="1">
                        <w:r w:rsidR="001D7F9D" w:rsidRPr="00D0018B">
                          <w:rPr>
                            <w:rStyle w:val="Hyperlink"/>
                            <w:b/>
                            <w:sz w:val="30"/>
                            <w:szCs w:val="30"/>
                          </w:rPr>
                          <w:t>Additional Information</w:t>
                        </w:r>
                      </w:hyperlink>
                    </w:p>
                  </w:txbxContent>
                </v:textbox>
              </v:shape>
            </w:pict>
          </mc:Fallback>
        </mc:AlternateContent>
      </w:r>
      <w:r>
        <w:rPr>
          <w:noProof/>
          <w:lang w:eastAsia="en-GB"/>
        </w:rPr>
        <mc:AlternateContent>
          <mc:Choice Requires="wps">
            <w:drawing>
              <wp:anchor distT="0" distB="0" distL="114300" distR="114300" simplePos="0" relativeHeight="251678720" behindDoc="0" locked="0" layoutInCell="1" allowOverlap="1" wp14:anchorId="746376B2" wp14:editId="26CD9249">
                <wp:simplePos x="0" y="0"/>
                <wp:positionH relativeFrom="column">
                  <wp:posOffset>3829050</wp:posOffset>
                </wp:positionH>
                <wp:positionV relativeFrom="paragraph">
                  <wp:posOffset>3636010</wp:posOffset>
                </wp:positionV>
                <wp:extent cx="1151890" cy="797560"/>
                <wp:effectExtent l="0" t="0" r="635" b="0"/>
                <wp:wrapNone/>
                <wp:docPr id="1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797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A62C1" w14:textId="77777777" w:rsidR="001D7F9D" w:rsidRPr="00D0018B" w:rsidRDefault="00123ED8" w:rsidP="00D86066">
                            <w:pPr>
                              <w:jc w:val="center"/>
                              <w:rPr>
                                <w:b w:val="0"/>
                                <w:sz w:val="30"/>
                                <w:szCs w:val="30"/>
                              </w:rPr>
                            </w:pPr>
                            <w:hyperlink w:anchor="Inclusion" w:history="1">
                              <w:r w:rsidR="001D7F9D" w:rsidRPr="00D0018B">
                                <w:rPr>
                                  <w:rStyle w:val="Hyperlink"/>
                                  <w:b/>
                                  <w:sz w:val="30"/>
                                  <w:szCs w:val="30"/>
                                </w:rPr>
                                <w:t>Inclusion &amp; Accessibility</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4" type="#_x0000_t202" style="position:absolute;margin-left:301.5pt;margin-top:286.3pt;width:90.7pt;height:6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PdAug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" filled="f" stroked="f">
                <v:textbox>
                  <w:txbxContent>
                    <w:p w:rsidR="001D7F9D" w:rsidRPr="00D0018B" w:rsidRDefault="00863245" w:rsidP="00D86066">
                      <w:pPr>
                        <w:jc w:val="center"/>
                        <w:rPr>
                          <w:b w:val="0"/>
                          <w:sz w:val="30"/>
                          <w:szCs w:val="30"/>
                        </w:rPr>
                      </w:pPr>
                      <w:hyperlink w:anchor="Inclusion" w:history="1">
                        <w:r w:rsidR="001D7F9D" w:rsidRPr="00D0018B">
                          <w:rPr>
                            <w:rStyle w:val="Hyperlink"/>
                            <w:b/>
                            <w:sz w:val="30"/>
                            <w:szCs w:val="30"/>
                          </w:rPr>
                          <w:t>Inclusion &amp; Accessibility</w:t>
                        </w:r>
                      </w:hyperlink>
                    </w:p>
                  </w:txbxContent>
                </v:textbox>
              </v:shape>
            </w:pict>
          </mc:Fallback>
        </mc:AlternateContent>
      </w:r>
      <w:r>
        <w:rPr>
          <w:noProof/>
          <w:lang w:eastAsia="en-GB"/>
        </w:rPr>
        <mc:AlternateContent>
          <mc:Choice Requires="wps">
            <w:drawing>
              <wp:anchor distT="0" distB="0" distL="114300" distR="114300" simplePos="0" relativeHeight="251675648" behindDoc="0" locked="0" layoutInCell="1" allowOverlap="1" wp14:anchorId="3771CBAB" wp14:editId="239F2E19">
                <wp:simplePos x="0" y="0"/>
                <wp:positionH relativeFrom="column">
                  <wp:posOffset>5229225</wp:posOffset>
                </wp:positionH>
                <wp:positionV relativeFrom="paragraph">
                  <wp:posOffset>1534795</wp:posOffset>
                </wp:positionV>
                <wp:extent cx="1548130" cy="1151890"/>
                <wp:effectExtent l="0" t="1270" r="4445" b="0"/>
                <wp:wrapNone/>
                <wp:docPr id="1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130" cy="1151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78B3F" w14:textId="77777777" w:rsidR="001D7F9D" w:rsidRPr="00D0018B" w:rsidRDefault="00123ED8" w:rsidP="005F3060">
                            <w:pPr>
                              <w:jc w:val="center"/>
                              <w:rPr>
                                <w:b w:val="0"/>
                                <w:sz w:val="30"/>
                                <w:szCs w:val="30"/>
                              </w:rPr>
                            </w:pPr>
                            <w:hyperlink w:anchor="Wellbeing" w:history="1">
                              <w:r w:rsidR="001D7F9D" w:rsidRPr="00D0018B">
                                <w:rPr>
                                  <w:rStyle w:val="Hyperlink"/>
                                  <w:b/>
                                  <w:sz w:val="30"/>
                                  <w:szCs w:val="30"/>
                                </w:rPr>
                                <w:t>Keeping Students Safe &amp; Supporting Wellbeing</w:t>
                              </w:r>
                            </w:hyperlink>
                          </w:p>
                          <w:p w14:paraId="1F45C070" w14:textId="77777777" w:rsidR="001D7F9D" w:rsidRPr="005F3060" w:rsidRDefault="001D7F9D" w:rsidP="005F306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5" type="#_x0000_t202" style="position:absolute;margin-left:411.75pt;margin-top:120.85pt;width:121.9pt;height:90.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" filled="f" stroked="f">
                <v:textbox>
                  <w:txbxContent>
                    <w:p w:rsidR="001D7F9D" w:rsidRPr="00D0018B" w:rsidRDefault="00863245" w:rsidP="005F3060">
                      <w:pPr>
                        <w:jc w:val="center"/>
                        <w:rPr>
                          <w:b w:val="0"/>
                          <w:sz w:val="30"/>
                          <w:szCs w:val="30"/>
                        </w:rPr>
                      </w:pPr>
                      <w:hyperlink w:anchor="Wellbeing" w:history="1">
                        <w:r w:rsidR="001D7F9D" w:rsidRPr="00D0018B">
                          <w:rPr>
                            <w:rStyle w:val="Hyperlink"/>
                            <w:b/>
                            <w:sz w:val="30"/>
                            <w:szCs w:val="30"/>
                          </w:rPr>
                          <w:t>Keeping Students Safe &amp; Supporting Wellbeing</w:t>
                        </w:r>
                      </w:hyperlink>
                    </w:p>
                    <w:p w:rsidR="001D7F9D" w:rsidRPr="005F3060" w:rsidRDefault="001D7F9D" w:rsidP="005F3060">
                      <w:pPr>
                        <w:jc w:val="center"/>
                      </w:pPr>
                    </w:p>
                  </w:txbxContent>
                </v:textbox>
              </v:shape>
            </w:pict>
          </mc:Fallback>
        </mc:AlternateContent>
      </w:r>
      <w:r w:rsidR="002C20EA">
        <w:rPr>
          <w:noProof/>
          <w:lang w:eastAsia="en-GB"/>
        </w:rPr>
        <w:drawing>
          <wp:anchor distT="0" distB="0" distL="114300" distR="114300" simplePos="0" relativeHeight="251685888" behindDoc="1" locked="0" layoutInCell="1" allowOverlap="1" wp14:anchorId="2CB839CB" wp14:editId="328DE9E1">
            <wp:simplePos x="0" y="0"/>
            <wp:positionH relativeFrom="column">
              <wp:posOffset>7436485</wp:posOffset>
            </wp:positionH>
            <wp:positionV relativeFrom="paragraph">
              <wp:posOffset>4573270</wp:posOffset>
            </wp:positionV>
            <wp:extent cx="2155825" cy="1181100"/>
            <wp:effectExtent l="19050" t="0" r="0" b="0"/>
            <wp:wrapTight wrapText="bothSides">
              <wp:wrapPolygon edited="0">
                <wp:start x="-191" y="0"/>
                <wp:lineTo x="-191" y="21252"/>
                <wp:lineTo x="21568" y="21252"/>
                <wp:lineTo x="21568" y="0"/>
                <wp:lineTo x="-191" y="0"/>
              </wp:wrapPolygon>
            </wp:wrapTight>
            <wp:docPr id="2" name="Picture 1" descr="CEC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C Logo Colour"/>
                    <pic:cNvPicPr>
                      <a:picLocks noChangeAspect="1" noChangeArrowheads="1"/>
                    </pic:cNvPicPr>
                  </pic:nvPicPr>
                  <pic:blipFill>
                    <a:blip r:embed="rId18" cstate="print"/>
                    <a:srcRect/>
                    <a:stretch>
                      <a:fillRect/>
                    </a:stretch>
                  </pic:blipFill>
                  <pic:spPr bwMode="auto">
                    <a:xfrm>
                      <a:off x="0" y="0"/>
                      <a:ext cx="2155825" cy="1181100"/>
                    </a:xfrm>
                    <a:prstGeom prst="rect">
                      <a:avLst/>
                    </a:prstGeom>
                    <a:noFill/>
                    <a:ln w="9525">
                      <a:noFill/>
                      <a:miter lim="800000"/>
                      <a:headEnd/>
                      <a:tailEnd/>
                    </a:ln>
                  </pic:spPr>
                </pic:pic>
              </a:graphicData>
            </a:graphic>
          </wp:anchor>
        </w:drawing>
      </w:r>
      <w:r w:rsidR="00AD3DD6">
        <w:br w:type="page"/>
      </w:r>
    </w:p>
    <w:p w14:paraId="1167CDB2" w14:textId="77777777" w:rsidR="00DB36C8" w:rsidRDefault="00DB36C8" w:rsidP="0029715D">
      <w:pPr>
        <w:pStyle w:val="NoSpacing"/>
        <w:rPr>
          <w:b/>
        </w:rPr>
        <w:sectPr w:rsidR="00DB36C8" w:rsidSect="0029715D">
          <w:headerReference w:type="even" r:id="rId19"/>
          <w:headerReference w:type="default" r:id="rId20"/>
          <w:headerReference w:type="first" r:id="rId21"/>
          <w:pgSz w:w="16838" w:h="11906" w:orient="landscape"/>
          <w:pgMar w:top="1440" w:right="1440" w:bottom="1440" w:left="1440" w:header="624" w:footer="0" w:gutter="0"/>
          <w:cols w:space="708"/>
          <w:titlePg/>
          <w:docGrid w:linePitch="360"/>
        </w:sectPr>
      </w:pPr>
    </w:p>
    <w:tbl>
      <w:tblPr>
        <w:tblW w:w="148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2589"/>
      </w:tblGrid>
      <w:tr w:rsidR="003A64BF" w:rsidRPr="00DC6C98" w14:paraId="11B53D87" w14:textId="77777777" w:rsidTr="003A64BF">
        <w:trPr>
          <w:trHeight w:val="274"/>
        </w:trPr>
        <w:tc>
          <w:tcPr>
            <w:tcW w:w="14858" w:type="dxa"/>
            <w:gridSpan w:val="2"/>
            <w:shd w:val="clear" w:color="auto" w:fill="76923C" w:themeFill="accent3" w:themeFillShade="BF"/>
          </w:tcPr>
          <w:p w14:paraId="564AE162" w14:textId="77777777" w:rsidR="003A64BF" w:rsidRPr="00DC6C98" w:rsidRDefault="00123ED8" w:rsidP="003A64BF">
            <w:pPr>
              <w:pStyle w:val="NoSpacing"/>
              <w:jc w:val="center"/>
            </w:pPr>
            <w:hyperlink w:anchor="FRONT" w:history="1">
              <w:r w:rsidR="003A64BF" w:rsidRPr="0073738B">
                <w:rPr>
                  <w:rStyle w:val="Hyperlink"/>
                  <w:color w:val="FFFFFF" w:themeColor="background1"/>
                  <w:sz w:val="24"/>
                </w:rPr>
                <w:t>--------------------------------------------------------------- Click here to return to the front page ----------------------------------------------------------</w:t>
              </w:r>
            </w:hyperlink>
          </w:p>
        </w:tc>
      </w:tr>
      <w:tr w:rsidR="005464F5" w:rsidRPr="00DC6C98" w14:paraId="20699BD4" w14:textId="77777777" w:rsidTr="00DC6C98">
        <w:trPr>
          <w:trHeight w:val="274"/>
        </w:trPr>
        <w:tc>
          <w:tcPr>
            <w:tcW w:w="2269" w:type="dxa"/>
          </w:tcPr>
          <w:p w14:paraId="71061E1C" w14:textId="77777777" w:rsidR="005464F5" w:rsidRPr="00DC6C98" w:rsidRDefault="005464F5" w:rsidP="00DC6C98">
            <w:pPr>
              <w:pStyle w:val="NoSpacing"/>
              <w:rPr>
                <w:b/>
              </w:rPr>
            </w:pPr>
            <w:r w:rsidRPr="00DC6C98">
              <w:rPr>
                <w:b/>
              </w:rPr>
              <w:t xml:space="preserve">Name of </w:t>
            </w:r>
            <w:r w:rsidR="00664DA6" w:rsidRPr="00DC6C98">
              <w:rPr>
                <w:b/>
              </w:rPr>
              <w:t xml:space="preserve">Setting </w:t>
            </w:r>
          </w:p>
        </w:tc>
        <w:tc>
          <w:tcPr>
            <w:tcW w:w="12589" w:type="dxa"/>
          </w:tcPr>
          <w:p w14:paraId="12BE0F9C" w14:textId="77777777" w:rsidR="005A3AD2" w:rsidRPr="00DC6C98" w:rsidRDefault="007F1AF2" w:rsidP="00DC6C98">
            <w:pPr>
              <w:pStyle w:val="NoSpacing"/>
            </w:pPr>
            <w:r>
              <w:t>Pebble Brook Primary</w:t>
            </w:r>
          </w:p>
        </w:tc>
      </w:tr>
      <w:tr w:rsidR="004E1C0A" w:rsidRPr="00DC6C98" w14:paraId="2D3E50C8" w14:textId="77777777" w:rsidTr="00404F34">
        <w:trPr>
          <w:trHeight w:val="1270"/>
        </w:trPr>
        <w:tc>
          <w:tcPr>
            <w:tcW w:w="2269" w:type="dxa"/>
          </w:tcPr>
          <w:p w14:paraId="0E8BEAC9" w14:textId="77777777" w:rsidR="00DC6C98" w:rsidRDefault="00DC6C98" w:rsidP="00DC6C98">
            <w:pPr>
              <w:pStyle w:val="NoSpacing"/>
              <w:rPr>
                <w:b/>
              </w:rPr>
            </w:pPr>
          </w:p>
          <w:p w14:paraId="28BAE189" w14:textId="77777777" w:rsidR="004E1C0A" w:rsidRDefault="004E1C0A" w:rsidP="00DC6C98">
            <w:pPr>
              <w:pStyle w:val="NoSpacing"/>
              <w:rPr>
                <w:b/>
              </w:rPr>
            </w:pPr>
            <w:r w:rsidRPr="00DC6C98">
              <w:rPr>
                <w:b/>
              </w:rPr>
              <w:t>Type of Setting</w:t>
            </w:r>
          </w:p>
          <w:p w14:paraId="246B074F" w14:textId="77777777" w:rsidR="00BF4EBF" w:rsidRPr="00BF4EBF" w:rsidRDefault="00BF4EBF" w:rsidP="00DC6C98">
            <w:pPr>
              <w:pStyle w:val="NoSpacing"/>
              <w:rPr>
                <w:i/>
              </w:rPr>
            </w:pPr>
            <w:r w:rsidRPr="00BF4EBF">
              <w:rPr>
                <w:i/>
              </w:rPr>
              <w:t>(tick all that apply)</w:t>
            </w:r>
          </w:p>
          <w:p w14:paraId="39042091" w14:textId="77777777" w:rsidR="005A3AD2" w:rsidRPr="00DC6C98" w:rsidRDefault="005A3AD2" w:rsidP="00DC6C98">
            <w:pPr>
              <w:pStyle w:val="NoSpacing"/>
              <w:rPr>
                <w:b/>
              </w:rPr>
            </w:pPr>
          </w:p>
          <w:p w14:paraId="6E621D5C" w14:textId="77777777" w:rsidR="004E1C0A" w:rsidRPr="00DC6C98" w:rsidRDefault="004E1C0A" w:rsidP="00DC6C98">
            <w:pPr>
              <w:pStyle w:val="NoSpacing"/>
              <w:rPr>
                <w:b/>
              </w:rPr>
            </w:pPr>
          </w:p>
        </w:tc>
        <w:tc>
          <w:tcPr>
            <w:tcW w:w="12589" w:type="dxa"/>
          </w:tcPr>
          <w:p w14:paraId="450D4596" w14:textId="77777777" w:rsidR="00DC6C98" w:rsidRPr="007246E9" w:rsidRDefault="00DC6C98" w:rsidP="00DC6C98">
            <w:pPr>
              <w:pStyle w:val="NoSpacing"/>
              <w:rPr>
                <w:sz w:val="14"/>
              </w:rPr>
            </w:pPr>
          </w:p>
          <w:p w14:paraId="29336C60" w14:textId="226FC3D4" w:rsidR="00BF4EBF" w:rsidRDefault="009D7BB4" w:rsidP="00DC6C98">
            <w:pPr>
              <w:pStyle w:val="NoSpacing"/>
            </w:pPr>
            <w:r w:rsidRPr="00DC6C98">
              <w:object w:dxaOrig="225" w:dyaOrig="225" w14:anchorId="09521B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4pt;height:17.4pt" o:ole="">
                  <v:imagedata r:id="rId22" o:title=""/>
                </v:shape>
                <w:control r:id="rId23" w:name="CheckBox1" w:shapeid="_x0000_i1059"/>
              </w:object>
            </w:r>
            <w:r w:rsidR="00BF4EBF">
              <w:t xml:space="preserve"> </w:t>
            </w:r>
            <w:r w:rsidRPr="00DC6C98">
              <w:object w:dxaOrig="225" w:dyaOrig="225" w14:anchorId="2DE2CD08">
                <v:shape id="_x0000_i1061" type="#_x0000_t75" style="width:150pt;height:16.8pt" o:ole="">
                  <v:imagedata r:id="rId24" o:title=""/>
                </v:shape>
                <w:control r:id="rId25" w:name="CheckBox2" w:shapeid="_x0000_i1061"/>
              </w:object>
            </w:r>
            <w:r w:rsidR="00BF4EBF">
              <w:t xml:space="preserve"> </w:t>
            </w:r>
            <w:r w:rsidRPr="00DC6C98">
              <w:object w:dxaOrig="225" w:dyaOrig="225" w14:anchorId="70E0734F">
                <v:shape id="_x0000_i1063" type="#_x0000_t75" style="width:221.4pt;height:16.8pt" o:ole="">
                  <v:imagedata r:id="rId26" o:title=""/>
                </v:shape>
                <w:control r:id="rId27" w:name="CheckBox3" w:shapeid="_x0000_i1063"/>
              </w:object>
            </w:r>
            <w:r w:rsidR="00BF4EBF">
              <w:t xml:space="preserve">  </w:t>
            </w:r>
          </w:p>
          <w:p w14:paraId="34D17365" w14:textId="731A20AD" w:rsidR="00DC6C98" w:rsidRDefault="009D7BB4" w:rsidP="00DC6C98">
            <w:pPr>
              <w:pStyle w:val="NoSpacing"/>
            </w:pPr>
            <w:r w:rsidRPr="00BF4EBF">
              <w:object w:dxaOrig="225" w:dyaOrig="225" w14:anchorId="6DB4A1DF">
                <v:shape id="_x0000_i1065" type="#_x0000_t75" style="width:115.8pt;height:17.4pt" o:ole="" o:preferrelative="f">
                  <v:imagedata r:id="rId28" o:title=""/>
                </v:shape>
                <w:control r:id="rId29" w:name="CheckBox13" w:shapeid="_x0000_i1065"/>
              </w:object>
            </w:r>
            <w:r w:rsidRPr="00DC6C98">
              <w:object w:dxaOrig="225" w:dyaOrig="225" w14:anchorId="45B2D1BC">
                <v:shape id="_x0000_i1067" type="#_x0000_t75" style="width:153.6pt;height:17.4pt" o:ole="">
                  <v:imagedata r:id="rId30" o:title=""/>
                </v:shape>
                <w:control r:id="rId31" w:name="CheckBox4" w:shapeid="_x0000_i1067"/>
              </w:object>
            </w:r>
            <w:r w:rsidRPr="00DC6C98">
              <w:object w:dxaOrig="225" w:dyaOrig="225" w14:anchorId="7824FE86">
                <v:shape id="_x0000_i1069" type="#_x0000_t75" style="width:132.6pt;height:17.4pt" o:ole="">
                  <v:imagedata r:id="rId32" o:title=""/>
                </v:shape>
                <w:control r:id="rId33" w:name="CheckBox5" w:shapeid="_x0000_i1069"/>
              </w:object>
            </w:r>
            <w:r w:rsidRPr="00DC6C98">
              <w:object w:dxaOrig="225" w:dyaOrig="225" w14:anchorId="3E4543BB">
                <v:shape id="_x0000_i1071" type="#_x0000_t75" style="width:104.4pt;height:17.4pt" o:ole="">
                  <v:imagedata r:id="rId34" o:title=""/>
                </v:shape>
                <w:control r:id="rId35" w:name="CheckBox6" w:shapeid="_x0000_i1071"/>
              </w:object>
            </w:r>
            <w:r w:rsidR="00B22FDB">
              <w:t xml:space="preserve"> </w:t>
            </w:r>
            <w:r>
              <w:object w:dxaOrig="225" w:dyaOrig="225" w14:anchorId="024429E4">
                <v:shape id="_x0000_i1073" type="#_x0000_t75" style="width:73.8pt;height:17.4pt" o:ole="">
                  <v:imagedata r:id="rId36" o:title=""/>
                </v:shape>
                <w:control r:id="rId37" w:name="CheckBox14" w:shapeid="_x0000_i1073"/>
              </w:object>
            </w:r>
          </w:p>
          <w:p w14:paraId="6244BF55" w14:textId="4A205A1C" w:rsidR="00320B30" w:rsidRDefault="00123ED8" w:rsidP="00DC6C98">
            <w:pPr>
              <w:pStyle w:val="NoSpacing"/>
            </w:pPr>
            <w:r>
              <w:rPr>
                <w:noProof/>
              </w:rPr>
              <w:pict w14:anchorId="0C07B1D9">
                <v:shapetype id="_x0000_t201" coordsize="21600,21600" o:spt="201" path="m,l,21600r21600,l21600,xe">
                  <v:stroke joinstyle="miter"/>
                  <v:path shadowok="f" o:extrusionok="f" strokeok="f" fillok="f" o:connecttype="rect"/>
                  <o:lock v:ext="edit" shapetype="t"/>
                </v:shapetype>
                <v:shape id="_x0000_s1096" type="#_x0000_t201" style="position:absolute;margin-left:362.35pt;margin-top:17.85pt;width:256.8pt;height:16.8pt;z-index:251708416;mso-position-horizontal-relative:text;mso-position-vertical-relative:text" wrapcoords="-63 0 -63 20618 21600 20618 21600 0 -63 0" filled="f" stroked="f">
                  <v:imagedata r:id="rId38" o:title=""/>
                  <o:lock v:ext="edit" aspectratio="t"/>
                </v:shape>
                <w:control r:id="rId39" w:name="TextBox1" w:shapeid="_x0000_s1096"/>
              </w:pict>
            </w:r>
            <w:r w:rsidR="009D7BB4" w:rsidRPr="00BF4EBF">
              <w:object w:dxaOrig="225" w:dyaOrig="225" w14:anchorId="1E3E9725">
                <v:shape id="_x0000_i1075" type="#_x0000_t75" style="width:115.8pt;height:17.4pt" o:ole="">
                  <v:imagedata r:id="rId40" o:title=""/>
                </v:shape>
                <w:control r:id="rId41" w:name="CheckBox7" w:shapeid="_x0000_i1075"/>
              </w:object>
            </w:r>
            <w:r w:rsidR="009D7BB4" w:rsidRPr="00DC6C98">
              <w:object w:dxaOrig="225" w:dyaOrig="225" w14:anchorId="62393195">
                <v:shape id="_x0000_i1078" type="#_x0000_t75" style="width:153.6pt;height:17.4pt" o:ole="">
                  <v:imagedata r:id="rId42" o:title=""/>
                </v:shape>
                <w:control r:id="rId43" w:name="CheckBox8" w:shapeid="_x0000_i1078"/>
              </w:object>
            </w:r>
            <w:r w:rsidR="009D7BB4" w:rsidRPr="00DC6C98">
              <w:object w:dxaOrig="225" w:dyaOrig="225" w14:anchorId="47301934">
                <v:shape id="_x0000_i1080" type="#_x0000_t75" style="width:132.6pt;height:17.4pt" o:ole="">
                  <v:imagedata r:id="rId44" o:title=""/>
                </v:shape>
                <w:control r:id="rId45" w:name="CheckBox9" w:shapeid="_x0000_i1080"/>
              </w:object>
            </w:r>
            <w:r w:rsidR="009D7BB4" w:rsidRPr="00DC6C98">
              <w:object w:dxaOrig="225" w:dyaOrig="225" w14:anchorId="1B43A99F">
                <v:shape id="_x0000_i1082" type="#_x0000_t75" style="width:229.2pt;height:16.8pt" o:ole="">
                  <v:imagedata r:id="rId46" o:title=""/>
                </v:shape>
                <w:control r:id="rId47" w:name="CheckBox10" w:shapeid="_x0000_i1082"/>
              </w:object>
            </w:r>
            <w:r w:rsidR="009D7BB4">
              <w:object w:dxaOrig="225" w:dyaOrig="225" w14:anchorId="0DCF086A">
                <v:shape id="_x0000_i1084" type="#_x0000_t75" style="width:146.4pt;height:16.8pt" o:ole="">
                  <v:imagedata r:id="rId48" o:title=""/>
                </v:shape>
                <w:control r:id="rId49" w:name="CheckBox11" w:shapeid="_x0000_i1084"/>
              </w:object>
            </w:r>
            <w:r w:rsidR="00320B30">
              <w:t xml:space="preserve">  </w:t>
            </w:r>
          </w:p>
          <w:p w14:paraId="026D1153" w14:textId="77777777" w:rsidR="00DC6C98" w:rsidRPr="007246E9" w:rsidRDefault="00DC6C98" w:rsidP="00DC6C98">
            <w:pPr>
              <w:pStyle w:val="NoSpacing"/>
              <w:rPr>
                <w:sz w:val="14"/>
              </w:rPr>
            </w:pPr>
          </w:p>
        </w:tc>
      </w:tr>
      <w:tr w:rsidR="004E1C0A" w:rsidRPr="00DC6C98" w14:paraId="7220AF72" w14:textId="77777777" w:rsidTr="0029715D">
        <w:trPr>
          <w:trHeight w:val="265"/>
        </w:trPr>
        <w:tc>
          <w:tcPr>
            <w:tcW w:w="2269" w:type="dxa"/>
          </w:tcPr>
          <w:p w14:paraId="4AADC1E7" w14:textId="77777777" w:rsidR="004E1C0A" w:rsidRPr="00DC6C98" w:rsidRDefault="004E1C0A" w:rsidP="00DC6C98">
            <w:pPr>
              <w:pStyle w:val="NoSpacing"/>
              <w:rPr>
                <w:b/>
              </w:rPr>
            </w:pPr>
            <w:r w:rsidRPr="00DC6C98">
              <w:rPr>
                <w:b/>
              </w:rPr>
              <w:t>Specific Age range</w:t>
            </w:r>
          </w:p>
        </w:tc>
        <w:tc>
          <w:tcPr>
            <w:tcW w:w="12589" w:type="dxa"/>
          </w:tcPr>
          <w:p w14:paraId="06F4A312" w14:textId="77777777" w:rsidR="004E1C0A" w:rsidRPr="00DC6C98" w:rsidRDefault="00CD4DCE" w:rsidP="00DC6C98">
            <w:pPr>
              <w:pStyle w:val="NoSpacing"/>
            </w:pPr>
            <w:r>
              <w:t>2</w:t>
            </w:r>
            <w:r w:rsidR="00E73153">
              <w:t>-1</w:t>
            </w:r>
            <w:r w:rsidR="007F1AF2">
              <w:t>1</w:t>
            </w:r>
          </w:p>
        </w:tc>
      </w:tr>
      <w:tr w:rsidR="004E1C0A" w:rsidRPr="00DC6C98" w14:paraId="511C7EA2" w14:textId="77777777" w:rsidTr="0029715D">
        <w:trPr>
          <w:trHeight w:val="265"/>
        </w:trPr>
        <w:tc>
          <w:tcPr>
            <w:tcW w:w="2269" w:type="dxa"/>
          </w:tcPr>
          <w:p w14:paraId="6AF7944F" w14:textId="77777777" w:rsidR="004E1C0A" w:rsidRPr="00DC6C98" w:rsidRDefault="004E1C0A" w:rsidP="00DC6C98">
            <w:pPr>
              <w:pStyle w:val="NoSpacing"/>
              <w:rPr>
                <w:b/>
              </w:rPr>
            </w:pPr>
            <w:r w:rsidRPr="00BA4B5B">
              <w:rPr>
                <w:b/>
              </w:rPr>
              <w:t>Number of places</w:t>
            </w:r>
          </w:p>
        </w:tc>
        <w:tc>
          <w:tcPr>
            <w:tcW w:w="12589" w:type="dxa"/>
          </w:tcPr>
          <w:p w14:paraId="37018A1E" w14:textId="77777777" w:rsidR="004E1C0A" w:rsidRPr="00DC6C98" w:rsidRDefault="00BA4B5B" w:rsidP="00DC6C98">
            <w:pPr>
              <w:pStyle w:val="NoSpacing"/>
            </w:pPr>
            <w:r>
              <w:t>1 ½ form entry</w:t>
            </w:r>
          </w:p>
        </w:tc>
      </w:tr>
      <w:tr w:rsidR="004E1C0A" w:rsidRPr="00DC6C98" w14:paraId="1EC56DF5" w14:textId="77777777" w:rsidTr="003A64BF">
        <w:trPr>
          <w:trHeight w:val="3101"/>
        </w:trPr>
        <w:tc>
          <w:tcPr>
            <w:tcW w:w="2269" w:type="dxa"/>
          </w:tcPr>
          <w:p w14:paraId="4D32EF9B" w14:textId="77777777" w:rsidR="004E1C0A" w:rsidRDefault="004E1C0A" w:rsidP="00DC6C98">
            <w:pPr>
              <w:pStyle w:val="NoSpacing"/>
              <w:rPr>
                <w:b/>
                <w:color w:val="FF0000"/>
              </w:rPr>
            </w:pPr>
            <w:r w:rsidRPr="00DC6C98">
              <w:rPr>
                <w:b/>
              </w:rPr>
              <w:t>Which types of special educational need do you cater for?</w:t>
            </w:r>
            <w:r w:rsidR="00B22FDB">
              <w:rPr>
                <w:b/>
              </w:rPr>
              <w:t xml:space="preserve"> </w:t>
            </w:r>
            <w:r w:rsidR="00B22FDB" w:rsidRPr="009847D5">
              <w:rPr>
                <w:b/>
                <w:i/>
                <w:color w:val="FF0000"/>
              </w:rPr>
              <w:t>(IRR)</w:t>
            </w:r>
          </w:p>
          <w:p w14:paraId="361EF695" w14:textId="77777777" w:rsidR="00B22FDB" w:rsidRPr="00DC6C98" w:rsidRDefault="00B22FDB" w:rsidP="00DC6C98">
            <w:pPr>
              <w:pStyle w:val="NoSpacing"/>
              <w:rPr>
                <w:b/>
              </w:rPr>
            </w:pPr>
          </w:p>
        </w:tc>
        <w:tc>
          <w:tcPr>
            <w:tcW w:w="12589" w:type="dxa"/>
          </w:tcPr>
          <w:p w14:paraId="5CE693D5" w14:textId="77777777" w:rsidR="00342DEC" w:rsidRDefault="00123ED8" w:rsidP="00DC6C98">
            <w:pPr>
              <w:pStyle w:val="NoSpacing"/>
              <w:rPr>
                <w:i/>
                <w:color w:val="808080" w:themeColor="background1" w:themeShade="80"/>
              </w:rPr>
            </w:pPr>
            <w:r>
              <w:rPr>
                <w:i/>
                <w:noProof/>
                <w:color w:val="808080" w:themeColor="background1" w:themeShade="80"/>
              </w:rPr>
              <w:pict w14:anchorId="5A828134">
                <v:shape id="_x0000_s1093" type="#_x0000_t201" style="position:absolute;margin-left:295.35pt;margin-top:7.2pt;width:323.4pt;height:24.6pt;z-index:251702272;mso-position-horizontal-relative:text;mso-position-vertical-relative:text" wrapcoords="-53 0 -53 21120 21600 21120 21600 0 -53 0" filled="f" stroked="f">
                  <v:imagedata r:id="rId50" o:title=""/>
                  <o:lock v:ext="edit" aspectratio="t"/>
                </v:shape>
                <w:control r:id="rId51" w:name="CheckBox16" w:shapeid="_x0000_s1093"/>
              </w:pict>
            </w:r>
            <w:r>
              <w:rPr>
                <w:i/>
                <w:noProof/>
                <w:color w:val="808080" w:themeColor="background1" w:themeShade="80"/>
              </w:rPr>
              <w:pict w14:anchorId="5BA398A8">
                <v:shape id="_x0000_s1094" type="#_x0000_t201" style="position:absolute;margin-left:.7pt;margin-top:2.35pt;width:287.4pt;height:65.4pt;z-index:251704320;mso-position-horizontal-relative:text;mso-position-vertical-relative:text" wrapcoords="-53 0 -53 21262 21600 21262 21600 0 -53 0" filled="f" stroked="f">
                  <v:imagedata r:id="rId52" o:title=""/>
                  <o:lock v:ext="edit" aspectratio="t"/>
                </v:shape>
                <w:control r:id="rId53" w:name="CheckBox15" w:shapeid="_x0000_s1094"/>
              </w:pict>
            </w:r>
          </w:p>
          <w:p w14:paraId="14C24D30" w14:textId="77777777" w:rsidR="00404F34" w:rsidRDefault="00404F34" w:rsidP="00DC6C98">
            <w:pPr>
              <w:pStyle w:val="NoSpacing"/>
              <w:rPr>
                <w:i/>
                <w:color w:val="808080" w:themeColor="background1" w:themeShade="80"/>
              </w:rPr>
            </w:pPr>
          </w:p>
          <w:p w14:paraId="7D17F91C" w14:textId="77777777" w:rsidR="00404F34" w:rsidRDefault="00123ED8" w:rsidP="00DC6C98">
            <w:pPr>
              <w:pStyle w:val="NoSpacing"/>
              <w:rPr>
                <w:i/>
                <w:color w:val="808080" w:themeColor="background1" w:themeShade="80"/>
              </w:rPr>
            </w:pPr>
            <w:r>
              <w:rPr>
                <w:noProof/>
                <w:sz w:val="16"/>
              </w:rPr>
              <w:pict w14:anchorId="2E244D08">
                <v:shape id="_x0000_s1095" type="#_x0000_t201" style="position:absolute;margin-left:294.85pt;margin-top:12.45pt;width:318.6pt;height:102.6pt;z-index:251706368;mso-position-horizontal-relative:text;mso-position-vertical-relative:text" wrapcoords="-225 0 -225 20700 21600 20700 21600 0 -225 0" filled="f" stroked="f">
                  <v:imagedata r:id="rId54" o:title=""/>
                  <o:lock v:ext="edit" aspectratio="t"/>
                </v:shape>
                <w:control r:id="rId55" w:name="TextBox2" w:shapeid="_x0000_s1095"/>
              </w:pict>
            </w:r>
          </w:p>
          <w:p w14:paraId="1BBC9CBD" w14:textId="77777777" w:rsidR="00404F34" w:rsidRDefault="00404F34" w:rsidP="00DC6C98">
            <w:pPr>
              <w:pStyle w:val="NoSpacing"/>
              <w:rPr>
                <w:i/>
                <w:color w:val="808080" w:themeColor="background1" w:themeShade="80"/>
              </w:rPr>
            </w:pPr>
          </w:p>
          <w:p w14:paraId="2DD5B1FD" w14:textId="77777777" w:rsidR="00404F34" w:rsidRDefault="00404F34" w:rsidP="00DC6C98">
            <w:pPr>
              <w:pStyle w:val="NoSpacing"/>
              <w:rPr>
                <w:i/>
                <w:color w:val="808080" w:themeColor="background1" w:themeShade="80"/>
              </w:rPr>
            </w:pPr>
          </w:p>
          <w:p w14:paraId="7A19FAA4" w14:textId="77777777" w:rsidR="00404F34" w:rsidRDefault="00404F34" w:rsidP="00DC6C98">
            <w:pPr>
              <w:pStyle w:val="NoSpacing"/>
              <w:rPr>
                <w:i/>
                <w:color w:val="808080" w:themeColor="background1" w:themeShade="80"/>
              </w:rPr>
            </w:pPr>
          </w:p>
          <w:p w14:paraId="51B16D92" w14:textId="77777777" w:rsidR="00404F34" w:rsidRPr="00DC6C98" w:rsidRDefault="00404F34" w:rsidP="00DC6C98">
            <w:pPr>
              <w:pStyle w:val="NoSpacing"/>
              <w:rPr>
                <w:i/>
                <w:color w:val="808080" w:themeColor="background1" w:themeShade="80"/>
              </w:rPr>
            </w:pPr>
          </w:p>
        </w:tc>
      </w:tr>
    </w:tbl>
    <w:p w14:paraId="17180368" w14:textId="77777777" w:rsidR="00DA4DE6" w:rsidRPr="00DA4DE6" w:rsidRDefault="00DA4DE6" w:rsidP="00DA4DE6">
      <w:pPr>
        <w:pStyle w:val="NoSpacing"/>
        <w:rPr>
          <w:sz w:val="16"/>
        </w:rPr>
      </w:pPr>
    </w:p>
    <w:p w14:paraId="0F47777D" w14:textId="77777777" w:rsidR="003A64BF" w:rsidRDefault="003A64BF" w:rsidP="003A64BF">
      <w:pPr>
        <w:spacing w:after="0" w:line="240" w:lineRule="auto"/>
        <w:rPr>
          <w:b w:val="0"/>
          <w:sz w:val="24"/>
        </w:rPr>
      </w:pPr>
    </w:p>
    <w:p w14:paraId="43BFAD8F" w14:textId="77777777" w:rsidR="003A64BF" w:rsidRDefault="003A64BF" w:rsidP="003A64BF">
      <w:pPr>
        <w:spacing w:after="0" w:line="240" w:lineRule="auto"/>
        <w:rPr>
          <w:b w:val="0"/>
          <w:sz w:val="24"/>
        </w:rPr>
      </w:pPr>
      <w:r>
        <w:rPr>
          <w:b w:val="0"/>
          <w:sz w:val="24"/>
        </w:rPr>
        <w:t xml:space="preserve">Each section provides answers to questions from the Parent/Carer’s Point of View. The questions have been developed using examples from Pathfinder authorities, such as the SE7 Pathfinder Partnership, in conjunction with questions from Cheshire East parent carers. </w:t>
      </w:r>
    </w:p>
    <w:p w14:paraId="2B7214CD" w14:textId="77777777" w:rsidR="003A64BF" w:rsidRDefault="003A64BF" w:rsidP="003A64BF">
      <w:pPr>
        <w:spacing w:after="0" w:line="240" w:lineRule="auto"/>
        <w:rPr>
          <w:b w:val="0"/>
          <w:sz w:val="24"/>
        </w:rPr>
      </w:pPr>
    </w:p>
    <w:p w14:paraId="5294CBBF" w14:textId="77777777" w:rsidR="0023319F" w:rsidRDefault="003A64BF" w:rsidP="003A64BF">
      <w:pPr>
        <w:spacing w:after="0" w:line="240" w:lineRule="auto"/>
        <w:rPr>
          <w:b w:val="0"/>
          <w:sz w:val="24"/>
        </w:rPr>
      </w:pPr>
      <w:r>
        <w:rPr>
          <w:b w:val="0"/>
          <w:sz w:val="24"/>
        </w:rPr>
        <w:t xml:space="preserve">The requirements for the SEN Information Report have been incorporated into this document, based on the latest draft version of </w:t>
      </w:r>
      <w:r w:rsidRPr="00BA3CAB">
        <w:rPr>
          <w:b w:val="0"/>
          <w:i/>
          <w:sz w:val="24"/>
        </w:rPr>
        <w:t>the Special Educational Needs (Information) Regulations</w:t>
      </w:r>
      <w:r>
        <w:rPr>
          <w:b w:val="0"/>
          <w:sz w:val="24"/>
        </w:rPr>
        <w:t xml:space="preserve"> (correct as of May 2014). Questions providing information required as part of the Information Report Regulations are shown using the letters </w:t>
      </w:r>
      <w:r w:rsidRPr="00943A09">
        <w:rPr>
          <w:i/>
          <w:color w:val="FF0000"/>
          <w:sz w:val="24"/>
        </w:rPr>
        <w:t>IRR</w:t>
      </w:r>
      <w:r>
        <w:rPr>
          <w:b w:val="0"/>
          <w:sz w:val="24"/>
        </w:rPr>
        <w:t xml:space="preserve"> (</w:t>
      </w:r>
      <w:r w:rsidRPr="00943A09">
        <w:rPr>
          <w:b w:val="0"/>
          <w:color w:val="FF0000"/>
          <w:sz w:val="24"/>
        </w:rPr>
        <w:t>I</w:t>
      </w:r>
      <w:r>
        <w:rPr>
          <w:b w:val="0"/>
          <w:sz w:val="24"/>
        </w:rPr>
        <w:t xml:space="preserve">nformation </w:t>
      </w:r>
      <w:r w:rsidRPr="00943A09">
        <w:rPr>
          <w:b w:val="0"/>
          <w:color w:val="FF0000"/>
          <w:sz w:val="24"/>
        </w:rPr>
        <w:t>R</w:t>
      </w:r>
      <w:r>
        <w:rPr>
          <w:b w:val="0"/>
          <w:sz w:val="24"/>
        </w:rPr>
        <w:t xml:space="preserve">eport </w:t>
      </w:r>
      <w:r w:rsidRPr="00943A09">
        <w:rPr>
          <w:b w:val="0"/>
          <w:color w:val="FF0000"/>
          <w:sz w:val="24"/>
        </w:rPr>
        <w:t>R</w:t>
      </w:r>
      <w:r>
        <w:rPr>
          <w:b w:val="0"/>
          <w:sz w:val="24"/>
        </w:rPr>
        <w:t>egulations).</w:t>
      </w:r>
    </w:p>
    <w:p w14:paraId="31593EF8" w14:textId="77777777" w:rsidR="003A64BF" w:rsidRDefault="003A64BF">
      <w:pPr>
        <w:spacing w:after="0" w:line="240" w:lineRule="auto"/>
        <w:rPr>
          <w:b w:val="0"/>
          <w:sz w:val="24"/>
        </w:rPr>
      </w:pPr>
      <w:r>
        <w:rPr>
          <w:b w:val="0"/>
          <w:sz w:val="24"/>
        </w:rPr>
        <w:br w:type="page"/>
      </w:r>
    </w:p>
    <w:p w14:paraId="47D18F1A" w14:textId="77777777" w:rsidR="003A64BF" w:rsidRPr="003B33FF" w:rsidRDefault="003B33FF" w:rsidP="003B33FF">
      <w:pPr>
        <w:pStyle w:val="NoSpacing"/>
        <w:rPr>
          <w:b/>
          <w:sz w:val="24"/>
        </w:rPr>
      </w:pPr>
      <w:r w:rsidRPr="00F336CD">
        <w:rPr>
          <w:b/>
          <w:sz w:val="24"/>
        </w:rPr>
        <w:lastRenderedPageBreak/>
        <w:t>Questions from the Parent/Carer’s Point of View:</w:t>
      </w:r>
    </w:p>
    <w:p w14:paraId="4D6BBE92" w14:textId="77777777" w:rsidR="00F336CD" w:rsidRPr="00F336CD" w:rsidRDefault="00F336CD" w:rsidP="00F336CD">
      <w:pPr>
        <w:pStyle w:val="NoSpacing"/>
        <w:rPr>
          <w:sz w:val="8"/>
        </w:rPr>
      </w:pPr>
    </w:p>
    <w:p w14:paraId="397AD6FC" w14:textId="77777777" w:rsidR="00E534C6" w:rsidRDefault="00E534C6" w:rsidP="005464F5">
      <w:pPr>
        <w:pStyle w:val="Default"/>
        <w:rPr>
          <w:b/>
          <w:bCs/>
          <w:sz w:val="22"/>
          <w:szCs w:val="22"/>
        </w:rPr>
        <w:sectPr w:rsidR="00E534C6" w:rsidSect="0073738B">
          <w:type w:val="continuous"/>
          <w:pgSz w:w="16838" w:h="11906" w:orient="landscape"/>
          <w:pgMar w:top="1440" w:right="1440" w:bottom="1440" w:left="1440" w:header="709" w:footer="0" w:gutter="0"/>
          <w:cols w:space="708"/>
          <w:titlePg/>
          <w:docGrid w:linePitch="360"/>
        </w:sectPr>
      </w:pPr>
    </w:p>
    <w:tbl>
      <w:tblPr>
        <w:tblW w:w="147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17222B" w:rsidRPr="004B08E8" w14:paraId="779F2047" w14:textId="77777777" w:rsidTr="00342DEC">
        <w:trPr>
          <w:trHeight w:val="270"/>
          <w:tblHeader/>
        </w:trPr>
        <w:tc>
          <w:tcPr>
            <w:tcW w:w="14740" w:type="dxa"/>
            <w:tcBorders>
              <w:top w:val="single" w:sz="8" w:space="0" w:color="auto"/>
            </w:tcBorders>
            <w:shd w:val="clear" w:color="auto" w:fill="76923C" w:themeFill="accent3" w:themeFillShade="BF"/>
          </w:tcPr>
          <w:p w14:paraId="38964343" w14:textId="77777777" w:rsidR="0017222B" w:rsidRPr="0073738B" w:rsidRDefault="00123ED8" w:rsidP="0017222B">
            <w:pPr>
              <w:pStyle w:val="NoSpacing"/>
              <w:tabs>
                <w:tab w:val="left" w:pos="9986"/>
              </w:tabs>
              <w:jc w:val="center"/>
              <w:rPr>
                <w:b/>
                <w:sz w:val="24"/>
              </w:rPr>
            </w:pPr>
            <w:hyperlink w:anchor="FRONT" w:history="1">
              <w:r w:rsidR="0017222B" w:rsidRPr="0073738B">
                <w:rPr>
                  <w:rStyle w:val="Hyperlink"/>
                  <w:color w:val="FFFFFF" w:themeColor="background1"/>
                  <w:sz w:val="24"/>
                </w:rPr>
                <w:t>--------------------------------------------------------------- Click here to return to the front page ----------------------------------------------------------</w:t>
              </w:r>
            </w:hyperlink>
          </w:p>
        </w:tc>
      </w:tr>
      <w:tr w:rsidR="00F336CD" w:rsidRPr="004B08E8" w14:paraId="391E7B52" w14:textId="77777777" w:rsidTr="002457C7">
        <w:trPr>
          <w:trHeight w:val="270"/>
          <w:tblHeader/>
        </w:trPr>
        <w:tc>
          <w:tcPr>
            <w:tcW w:w="14740" w:type="dxa"/>
            <w:tcBorders>
              <w:top w:val="single" w:sz="8" w:space="0" w:color="auto"/>
            </w:tcBorders>
            <w:shd w:val="clear" w:color="auto" w:fill="FF764B"/>
          </w:tcPr>
          <w:p w14:paraId="2EA633D0" w14:textId="77777777" w:rsidR="00F336CD" w:rsidRPr="004B08E8" w:rsidRDefault="00F336CD" w:rsidP="00F336CD">
            <w:pPr>
              <w:pStyle w:val="NoSpacing"/>
              <w:tabs>
                <w:tab w:val="left" w:pos="9986"/>
              </w:tabs>
              <w:rPr>
                <w:b/>
                <w:bCs/>
              </w:rPr>
            </w:pPr>
            <w:bookmarkStart w:id="2" w:name="Identification"/>
            <w:r w:rsidRPr="0073738B">
              <w:rPr>
                <w:b/>
                <w:sz w:val="24"/>
              </w:rPr>
              <w:t>Identification</w:t>
            </w:r>
            <w:bookmarkEnd w:id="2"/>
          </w:p>
        </w:tc>
      </w:tr>
      <w:tr w:rsidR="005464F5" w:rsidRPr="004B08E8" w14:paraId="499B85AC" w14:textId="77777777" w:rsidTr="00342DEC">
        <w:trPr>
          <w:trHeight w:val="270"/>
        </w:trPr>
        <w:tc>
          <w:tcPr>
            <w:tcW w:w="14740" w:type="dxa"/>
            <w:tcBorders>
              <w:top w:val="single" w:sz="8" w:space="0" w:color="auto"/>
            </w:tcBorders>
          </w:tcPr>
          <w:p w14:paraId="616DBA93" w14:textId="77777777" w:rsidR="005464F5" w:rsidRPr="004B08E8" w:rsidRDefault="005464F5" w:rsidP="005464F5">
            <w:pPr>
              <w:pStyle w:val="Default"/>
              <w:rPr>
                <w:sz w:val="22"/>
                <w:szCs w:val="22"/>
              </w:rPr>
            </w:pPr>
            <w:r w:rsidRPr="004B08E8">
              <w:rPr>
                <w:b/>
                <w:bCs/>
                <w:sz w:val="22"/>
                <w:szCs w:val="22"/>
              </w:rPr>
              <w:t xml:space="preserve">How will you know if my child or young person needs extra help? </w:t>
            </w:r>
            <w:r w:rsidR="00D143B0" w:rsidRPr="009847D5">
              <w:rPr>
                <w:b/>
                <w:i/>
                <w:color w:val="FF0000"/>
                <w:sz w:val="22"/>
                <w:szCs w:val="22"/>
              </w:rPr>
              <w:t>(IRR)</w:t>
            </w:r>
          </w:p>
        </w:tc>
      </w:tr>
      <w:tr w:rsidR="005464F5" w:rsidRPr="004B08E8" w14:paraId="78ED2AF5" w14:textId="77777777" w:rsidTr="00342DEC">
        <w:trPr>
          <w:trHeight w:val="599"/>
        </w:trPr>
        <w:tc>
          <w:tcPr>
            <w:tcW w:w="14740" w:type="dxa"/>
          </w:tcPr>
          <w:p w14:paraId="6E640361" w14:textId="77777777" w:rsidR="00805BBD" w:rsidRDefault="00D367AB" w:rsidP="00D367AB">
            <w:pPr>
              <w:pStyle w:val="Default"/>
              <w:rPr>
                <w:sz w:val="22"/>
                <w:szCs w:val="22"/>
              </w:rPr>
            </w:pPr>
            <w:r>
              <w:rPr>
                <w:sz w:val="22"/>
                <w:szCs w:val="22"/>
              </w:rPr>
              <w:t>Children with SEND are identified as early as possible within our setting. Initial identification is usually through comments or concerns brought by parents, or school staff</w:t>
            </w:r>
            <w:r w:rsidR="00CD4DCE">
              <w:rPr>
                <w:sz w:val="22"/>
                <w:szCs w:val="22"/>
              </w:rPr>
              <w:t>, or outside agencies</w:t>
            </w:r>
            <w:r>
              <w:rPr>
                <w:sz w:val="22"/>
                <w:szCs w:val="22"/>
              </w:rPr>
              <w:t xml:space="preserve"> working directly with the child. These concerns may be based on the pupil’s general wellbeing, their emotional or behavioural presentation, their progress in comparison to their peer group, or their profile against recognised characteristics of specific forms of SEND. School </w:t>
            </w:r>
            <w:r w:rsidR="00A10CD3">
              <w:rPr>
                <w:sz w:val="22"/>
                <w:szCs w:val="22"/>
              </w:rPr>
              <w:t>staff receive</w:t>
            </w:r>
            <w:r>
              <w:rPr>
                <w:sz w:val="22"/>
                <w:szCs w:val="22"/>
              </w:rPr>
              <w:t xml:space="preserve"> a regular programme of training to support them </w:t>
            </w:r>
            <w:r w:rsidR="00AB14A2">
              <w:rPr>
                <w:sz w:val="22"/>
                <w:szCs w:val="22"/>
              </w:rPr>
              <w:t>in the identification of SEN.</w:t>
            </w:r>
            <w:r>
              <w:rPr>
                <w:sz w:val="22"/>
                <w:szCs w:val="22"/>
              </w:rPr>
              <w:t xml:space="preserve"> Early identification is paramount, and therefore staff working in school monitor the children’s progress carefully on a termly basis through regular pupil progress meeting</w:t>
            </w:r>
            <w:ins w:id="3" w:author="HOWARTH, Victoria" w:date="2014-08-26T22:10:00Z">
              <w:r w:rsidR="00E73153">
                <w:rPr>
                  <w:sz w:val="22"/>
                  <w:szCs w:val="22"/>
                </w:rPr>
                <w:t>s</w:t>
              </w:r>
            </w:ins>
            <w:r>
              <w:rPr>
                <w:sz w:val="22"/>
                <w:szCs w:val="22"/>
              </w:rPr>
              <w:t xml:space="preserve"> which are led by the senior leadership team. </w:t>
            </w:r>
          </w:p>
          <w:p w14:paraId="0DE28FA9" w14:textId="77777777" w:rsidR="002B336E" w:rsidRDefault="00805BBD" w:rsidP="00E73153">
            <w:pPr>
              <w:pStyle w:val="Default"/>
            </w:pPr>
            <w:r>
              <w:rPr>
                <w:sz w:val="22"/>
                <w:szCs w:val="22"/>
              </w:rPr>
              <w:t>After initial identification has taken place</w:t>
            </w:r>
            <w:r w:rsidR="00182A9E">
              <w:rPr>
                <w:sz w:val="22"/>
                <w:szCs w:val="22"/>
              </w:rPr>
              <w:t xml:space="preserve"> and support given</w:t>
            </w:r>
            <w:ins w:id="4" w:author="HOWARTH, Victoria" w:date="2014-08-26T22:10:00Z">
              <w:r w:rsidR="00E73153">
                <w:rPr>
                  <w:sz w:val="22"/>
                  <w:szCs w:val="22"/>
                </w:rPr>
                <w:t>,</w:t>
              </w:r>
            </w:ins>
            <w:r w:rsidR="00182A9E">
              <w:rPr>
                <w:sz w:val="22"/>
                <w:szCs w:val="22"/>
              </w:rPr>
              <w:t xml:space="preserve"> any further </w:t>
            </w:r>
            <w:r>
              <w:rPr>
                <w:sz w:val="22"/>
                <w:szCs w:val="22"/>
              </w:rPr>
              <w:t xml:space="preserve">concerns are discussed </w:t>
            </w:r>
            <w:r w:rsidR="00D367AB">
              <w:rPr>
                <w:sz w:val="22"/>
                <w:szCs w:val="22"/>
              </w:rPr>
              <w:t xml:space="preserve">with the school </w:t>
            </w:r>
            <w:r w:rsidR="0067418B">
              <w:rPr>
                <w:sz w:val="22"/>
                <w:szCs w:val="22"/>
              </w:rPr>
              <w:t>SENDCO</w:t>
            </w:r>
            <w:r>
              <w:rPr>
                <w:sz w:val="22"/>
                <w:szCs w:val="22"/>
              </w:rPr>
              <w:t xml:space="preserve">. The </w:t>
            </w:r>
            <w:r w:rsidR="0067418B">
              <w:rPr>
                <w:sz w:val="22"/>
                <w:szCs w:val="22"/>
              </w:rPr>
              <w:t>SENDCO</w:t>
            </w:r>
            <w:r>
              <w:rPr>
                <w:sz w:val="22"/>
                <w:szCs w:val="22"/>
              </w:rPr>
              <w:t xml:space="preserve"> and Teaching </w:t>
            </w:r>
            <w:r w:rsidR="006C50FE">
              <w:rPr>
                <w:sz w:val="22"/>
                <w:szCs w:val="22"/>
              </w:rPr>
              <w:t>Staff would</w:t>
            </w:r>
            <w:r>
              <w:rPr>
                <w:sz w:val="22"/>
                <w:szCs w:val="22"/>
              </w:rPr>
              <w:t xml:space="preserve"> then discuss these </w:t>
            </w:r>
            <w:r w:rsidR="006C50FE">
              <w:rPr>
                <w:sz w:val="22"/>
                <w:szCs w:val="22"/>
              </w:rPr>
              <w:t>concerns with</w:t>
            </w:r>
            <w:r w:rsidR="00D367AB">
              <w:rPr>
                <w:sz w:val="22"/>
                <w:szCs w:val="22"/>
              </w:rPr>
              <w:t xml:space="preserve"> those working with the pupil, the pupil’s family and the pupil themselves. This discussion focuses on the desired outcomes for the child, and looks at what provision might be necessary to enable the child to reach those outcomes. Depending on the level of the child’s needs, the decision might be made to offer </w:t>
            </w:r>
            <w:proofErr w:type="gramStart"/>
            <w:r w:rsidR="00D367AB">
              <w:rPr>
                <w:sz w:val="22"/>
                <w:szCs w:val="22"/>
              </w:rPr>
              <w:t>class based</w:t>
            </w:r>
            <w:proofErr w:type="gramEnd"/>
            <w:r w:rsidR="00D367AB">
              <w:rPr>
                <w:sz w:val="22"/>
                <w:szCs w:val="22"/>
              </w:rPr>
              <w:t xml:space="preserve"> support approaches, for example advice might be offered to the class teacher in order to support differentiation for the pupil. For some pupils, in addition to the </w:t>
            </w:r>
            <w:proofErr w:type="gramStart"/>
            <w:r w:rsidR="00D367AB">
              <w:rPr>
                <w:sz w:val="22"/>
                <w:szCs w:val="22"/>
              </w:rPr>
              <w:t>class based</w:t>
            </w:r>
            <w:proofErr w:type="gramEnd"/>
            <w:r w:rsidR="00D367AB">
              <w:rPr>
                <w:sz w:val="22"/>
                <w:szCs w:val="22"/>
              </w:rPr>
              <w:t xml:space="preserve"> support approaches, a package of out of class interventions might be offered. Those pupils with the highest levels of need might be referred to other agencies for further advice and sup</w:t>
            </w:r>
            <w:r w:rsidR="00182A9E">
              <w:rPr>
                <w:sz w:val="22"/>
                <w:szCs w:val="22"/>
              </w:rPr>
              <w:t xml:space="preserve">port. The </w:t>
            </w:r>
            <w:r w:rsidR="0067418B">
              <w:rPr>
                <w:sz w:val="22"/>
                <w:szCs w:val="22"/>
              </w:rPr>
              <w:t>SENDCO</w:t>
            </w:r>
            <w:r w:rsidR="00182A9E">
              <w:rPr>
                <w:sz w:val="22"/>
                <w:szCs w:val="22"/>
              </w:rPr>
              <w:t xml:space="preserve"> keeps a record</w:t>
            </w:r>
            <w:r w:rsidR="00D367AB">
              <w:rPr>
                <w:sz w:val="22"/>
                <w:szCs w:val="22"/>
              </w:rPr>
              <w:t xml:space="preserve"> of pupils requiring additional</w:t>
            </w:r>
            <w:r w:rsidR="00182A9E">
              <w:rPr>
                <w:sz w:val="22"/>
                <w:szCs w:val="22"/>
              </w:rPr>
              <w:t>/SEND</w:t>
            </w:r>
            <w:r w:rsidR="00D367AB">
              <w:rPr>
                <w:sz w:val="22"/>
                <w:szCs w:val="22"/>
              </w:rPr>
              <w:t xml:space="preserve"> support in order to monitor the progress of these pupils, and to plan for provision across the school. </w:t>
            </w:r>
          </w:p>
          <w:p w14:paraId="47ADFDC4" w14:textId="77777777" w:rsidR="00342DEC" w:rsidRPr="004B08E8" w:rsidRDefault="00342DEC" w:rsidP="004B08E8">
            <w:pPr>
              <w:spacing w:after="0" w:line="240" w:lineRule="auto"/>
            </w:pPr>
          </w:p>
        </w:tc>
      </w:tr>
      <w:tr w:rsidR="005464F5" w:rsidRPr="004B08E8" w14:paraId="3A169F93" w14:textId="77777777" w:rsidTr="00342DEC">
        <w:trPr>
          <w:trHeight w:val="270"/>
        </w:trPr>
        <w:tc>
          <w:tcPr>
            <w:tcW w:w="14740" w:type="dxa"/>
          </w:tcPr>
          <w:p w14:paraId="3D95E247" w14:textId="77777777" w:rsidR="005464F5" w:rsidRPr="004B08E8" w:rsidRDefault="00087BAD" w:rsidP="00087BAD">
            <w:pPr>
              <w:pStyle w:val="Default"/>
              <w:rPr>
                <w:sz w:val="22"/>
                <w:szCs w:val="22"/>
              </w:rPr>
            </w:pPr>
            <w:r w:rsidRPr="004B08E8">
              <w:rPr>
                <w:b/>
                <w:sz w:val="22"/>
                <w:szCs w:val="22"/>
              </w:rPr>
              <w:t>What should I do if I think my child or young person needs extra help?</w:t>
            </w:r>
            <w:r w:rsidR="003E71F4">
              <w:rPr>
                <w:b/>
                <w:sz w:val="22"/>
                <w:szCs w:val="22"/>
              </w:rPr>
              <w:t xml:space="preserve"> </w:t>
            </w:r>
          </w:p>
        </w:tc>
      </w:tr>
      <w:tr w:rsidR="005464F5" w:rsidRPr="004B08E8" w14:paraId="0F33F743" w14:textId="77777777" w:rsidTr="00342DEC">
        <w:trPr>
          <w:trHeight w:val="568"/>
        </w:trPr>
        <w:tc>
          <w:tcPr>
            <w:tcW w:w="14740" w:type="dxa"/>
          </w:tcPr>
          <w:p w14:paraId="10F4A5D1" w14:textId="77777777" w:rsidR="00805BBD" w:rsidRDefault="00805BBD" w:rsidP="00805BBD">
            <w:pPr>
              <w:pStyle w:val="Default"/>
              <w:rPr>
                <w:sz w:val="22"/>
                <w:szCs w:val="22"/>
              </w:rPr>
            </w:pPr>
            <w:r>
              <w:rPr>
                <w:sz w:val="22"/>
                <w:szCs w:val="22"/>
              </w:rPr>
              <w:t xml:space="preserve">If you have concerns about any aspect of your child’s education the first port of call should be your child’s class teacher. Class teachers are usually available at the end of the school day and are </w:t>
            </w:r>
            <w:r w:rsidRPr="00BA4B5B">
              <w:rPr>
                <w:sz w:val="22"/>
                <w:szCs w:val="22"/>
              </w:rPr>
              <w:t xml:space="preserve">happy to make appointments if you require a longer discussion. The class teacher may then seek the involvement of the school </w:t>
            </w:r>
            <w:r w:rsidR="0067418B">
              <w:rPr>
                <w:sz w:val="22"/>
                <w:szCs w:val="22"/>
              </w:rPr>
              <w:t>SENDCO</w:t>
            </w:r>
            <w:r w:rsidRPr="00BA4B5B">
              <w:rPr>
                <w:sz w:val="22"/>
                <w:szCs w:val="22"/>
              </w:rPr>
              <w:t xml:space="preserve">. </w:t>
            </w:r>
          </w:p>
          <w:p w14:paraId="148A0D7B" w14:textId="77777777" w:rsidR="00F910A9" w:rsidRPr="00D97596" w:rsidRDefault="00F910A9" w:rsidP="00DC28DC">
            <w:pPr>
              <w:pStyle w:val="Default"/>
              <w:rPr>
                <w:i/>
                <w:color w:val="808080"/>
                <w:sz w:val="22"/>
                <w:szCs w:val="22"/>
              </w:rPr>
            </w:pPr>
          </w:p>
        </w:tc>
      </w:tr>
      <w:tr w:rsidR="005464F5" w:rsidRPr="004B08E8" w14:paraId="68150210" w14:textId="77777777" w:rsidTr="00342DEC">
        <w:trPr>
          <w:trHeight w:val="270"/>
        </w:trPr>
        <w:tc>
          <w:tcPr>
            <w:tcW w:w="14740" w:type="dxa"/>
          </w:tcPr>
          <w:p w14:paraId="57A17511" w14:textId="77777777" w:rsidR="005464F5" w:rsidRPr="004B08E8" w:rsidRDefault="00405829" w:rsidP="00087BAD">
            <w:pPr>
              <w:pStyle w:val="Default"/>
              <w:rPr>
                <w:b/>
                <w:sz w:val="22"/>
                <w:szCs w:val="22"/>
              </w:rPr>
            </w:pPr>
            <w:r>
              <w:rPr>
                <w:b/>
                <w:sz w:val="22"/>
                <w:szCs w:val="22"/>
              </w:rPr>
              <w:t xml:space="preserve">Where </w:t>
            </w:r>
            <w:r w:rsidR="00087BAD" w:rsidRPr="004B08E8">
              <w:rPr>
                <w:b/>
                <w:sz w:val="22"/>
                <w:szCs w:val="22"/>
              </w:rPr>
              <w:t xml:space="preserve">can I find the </w:t>
            </w:r>
            <w:r w:rsidR="00527F4F">
              <w:rPr>
                <w:b/>
                <w:sz w:val="22"/>
                <w:szCs w:val="22"/>
              </w:rPr>
              <w:t>setting/</w:t>
            </w:r>
            <w:r w:rsidR="00087BAD" w:rsidRPr="004B08E8">
              <w:rPr>
                <w:b/>
                <w:sz w:val="22"/>
                <w:szCs w:val="22"/>
              </w:rPr>
              <w:t>school’s SEND policy</w:t>
            </w:r>
            <w:r w:rsidR="008C616A">
              <w:rPr>
                <w:b/>
                <w:sz w:val="22"/>
                <w:szCs w:val="22"/>
              </w:rPr>
              <w:t xml:space="preserve"> and other related documents</w:t>
            </w:r>
            <w:r w:rsidR="00087BAD" w:rsidRPr="004B08E8">
              <w:rPr>
                <w:b/>
                <w:sz w:val="22"/>
                <w:szCs w:val="22"/>
              </w:rPr>
              <w:t xml:space="preserve">? </w:t>
            </w:r>
            <w:r w:rsidR="00D143B0" w:rsidRPr="009847D5">
              <w:rPr>
                <w:b/>
                <w:i/>
                <w:color w:val="FF0000"/>
                <w:sz w:val="22"/>
                <w:szCs w:val="22"/>
              </w:rPr>
              <w:t>(IRR)</w:t>
            </w:r>
          </w:p>
        </w:tc>
      </w:tr>
      <w:tr w:rsidR="005464F5" w:rsidRPr="004B08E8" w14:paraId="6E13358B" w14:textId="77777777" w:rsidTr="00342DEC">
        <w:trPr>
          <w:trHeight w:val="525"/>
        </w:trPr>
        <w:tc>
          <w:tcPr>
            <w:tcW w:w="14740" w:type="dxa"/>
          </w:tcPr>
          <w:p w14:paraId="08FD0771" w14:textId="77777777" w:rsidR="0029715D" w:rsidRPr="00D97596" w:rsidRDefault="00182A9E" w:rsidP="007D70E4">
            <w:pPr>
              <w:pStyle w:val="Default"/>
              <w:rPr>
                <w:i/>
                <w:color w:val="808080"/>
                <w:sz w:val="22"/>
                <w:szCs w:val="22"/>
              </w:rPr>
            </w:pPr>
            <w:r w:rsidRPr="00BA4B5B">
              <w:rPr>
                <w:sz w:val="22"/>
                <w:szCs w:val="22"/>
              </w:rPr>
              <w:t>The school’s SEND policy and other relevant policies can be found on the school website</w:t>
            </w:r>
          </w:p>
        </w:tc>
      </w:tr>
    </w:tbl>
    <w:p w14:paraId="71F9F7E0" w14:textId="77777777" w:rsidR="00404F34" w:rsidRDefault="00404F34"/>
    <w:p w14:paraId="1DA73940" w14:textId="77777777" w:rsidR="00F336CD" w:rsidRDefault="00404F34" w:rsidP="00404F34">
      <w:pPr>
        <w:spacing w:after="0" w:line="240" w:lineRule="auto"/>
      </w:pPr>
      <w:r>
        <w:br w:type="page"/>
      </w:r>
    </w:p>
    <w:tbl>
      <w:tblPr>
        <w:tblW w:w="1474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A41D15" w:rsidRPr="004B08E8" w14:paraId="05311929" w14:textId="77777777" w:rsidTr="00F336CD">
        <w:trPr>
          <w:trHeight w:val="300"/>
          <w:tblHeader/>
        </w:trPr>
        <w:tc>
          <w:tcPr>
            <w:tcW w:w="14740" w:type="dxa"/>
            <w:shd w:val="clear" w:color="auto" w:fill="76923C" w:themeFill="accent3" w:themeFillShade="BF"/>
          </w:tcPr>
          <w:p w14:paraId="334BFCE1" w14:textId="77777777" w:rsidR="00A41D15" w:rsidRPr="002D4FBD" w:rsidRDefault="00123ED8" w:rsidP="00A41D15">
            <w:pPr>
              <w:pStyle w:val="NoSpacing"/>
              <w:jc w:val="center"/>
              <w:rPr>
                <w:sz w:val="24"/>
                <w:szCs w:val="24"/>
              </w:rPr>
            </w:pPr>
            <w:hyperlink w:anchor="FRONT" w:history="1">
              <w:r w:rsidR="00A41D15" w:rsidRPr="002D4FBD">
                <w:rPr>
                  <w:rStyle w:val="Hyperlink"/>
                  <w:color w:val="FFFFFF" w:themeColor="background1"/>
                  <w:sz w:val="24"/>
                  <w:szCs w:val="24"/>
                </w:rPr>
                <w:t>--------------------------------------------------------------- Click here to return to the front page ----------------------------------------------------------</w:t>
              </w:r>
            </w:hyperlink>
          </w:p>
        </w:tc>
      </w:tr>
      <w:tr w:rsidR="00087BAD" w:rsidRPr="004B08E8" w14:paraId="376CA287" w14:textId="77777777" w:rsidTr="002457C7">
        <w:trPr>
          <w:trHeight w:val="300"/>
          <w:tblHeader/>
        </w:trPr>
        <w:tc>
          <w:tcPr>
            <w:tcW w:w="14740" w:type="dxa"/>
            <w:shd w:val="clear" w:color="auto" w:fill="FFB64B"/>
          </w:tcPr>
          <w:p w14:paraId="479EF011" w14:textId="77777777" w:rsidR="00087BAD" w:rsidRPr="004B08E8" w:rsidRDefault="00DA4DE6" w:rsidP="00087BAD">
            <w:pPr>
              <w:pStyle w:val="Default"/>
              <w:rPr>
                <w:rFonts w:cs="Times New Roman"/>
                <w:b/>
                <w:color w:val="auto"/>
              </w:rPr>
            </w:pPr>
            <w:bookmarkStart w:id="5" w:name="Teaching"/>
            <w:r>
              <w:rPr>
                <w:rFonts w:cs="Times New Roman"/>
                <w:b/>
                <w:color w:val="auto"/>
              </w:rPr>
              <w:t>T</w:t>
            </w:r>
            <w:r w:rsidR="00087BAD" w:rsidRPr="004B08E8">
              <w:rPr>
                <w:rFonts w:cs="Times New Roman"/>
                <w:b/>
                <w:color w:val="auto"/>
              </w:rPr>
              <w:t>eaching, Learning and Support</w:t>
            </w:r>
            <w:bookmarkEnd w:id="5"/>
          </w:p>
        </w:tc>
      </w:tr>
      <w:tr w:rsidR="00087BAD" w:rsidRPr="004B08E8" w14:paraId="75C25DC1" w14:textId="77777777" w:rsidTr="00F336CD">
        <w:trPr>
          <w:trHeight w:val="270"/>
        </w:trPr>
        <w:tc>
          <w:tcPr>
            <w:tcW w:w="14740" w:type="dxa"/>
          </w:tcPr>
          <w:p w14:paraId="5DA3F387" w14:textId="77777777" w:rsidR="00D54E77" w:rsidRPr="004B08E8" w:rsidRDefault="009065C8" w:rsidP="00DC44D7">
            <w:pPr>
              <w:pStyle w:val="Default"/>
              <w:rPr>
                <w:sz w:val="22"/>
                <w:szCs w:val="22"/>
              </w:rPr>
            </w:pPr>
            <w:r w:rsidRPr="009065C8">
              <w:rPr>
                <w:b/>
                <w:bCs/>
                <w:sz w:val="22"/>
                <w:szCs w:val="22"/>
              </w:rPr>
              <w:t xml:space="preserve">How will you teach </w:t>
            </w:r>
            <w:r w:rsidR="00DC44D7">
              <w:rPr>
                <w:b/>
                <w:bCs/>
                <w:sz w:val="22"/>
                <w:szCs w:val="22"/>
              </w:rPr>
              <w:t xml:space="preserve">and </w:t>
            </w:r>
            <w:r w:rsidRPr="009065C8">
              <w:rPr>
                <w:b/>
                <w:bCs/>
                <w:sz w:val="22"/>
                <w:szCs w:val="22"/>
              </w:rPr>
              <w:t xml:space="preserve">support my child </w:t>
            </w:r>
            <w:r w:rsidR="00FE0F1C">
              <w:rPr>
                <w:b/>
                <w:bCs/>
                <w:sz w:val="22"/>
                <w:szCs w:val="22"/>
              </w:rPr>
              <w:t xml:space="preserve">or young person </w:t>
            </w:r>
            <w:r w:rsidRPr="009065C8">
              <w:rPr>
                <w:b/>
                <w:bCs/>
                <w:sz w:val="22"/>
                <w:szCs w:val="22"/>
              </w:rPr>
              <w:t>with SEND?</w:t>
            </w:r>
            <w:r w:rsidR="009847D5">
              <w:rPr>
                <w:b/>
                <w:bCs/>
                <w:sz w:val="22"/>
                <w:szCs w:val="22"/>
              </w:rPr>
              <w:t xml:space="preserve"> </w:t>
            </w:r>
            <w:r w:rsidR="009847D5" w:rsidRPr="009847D5">
              <w:rPr>
                <w:b/>
                <w:i/>
                <w:color w:val="FF0000"/>
              </w:rPr>
              <w:t>(IRR)</w:t>
            </w:r>
          </w:p>
        </w:tc>
      </w:tr>
      <w:tr w:rsidR="007F5657" w:rsidRPr="004B08E8" w14:paraId="3D2A9AEE" w14:textId="77777777" w:rsidTr="00F336CD">
        <w:trPr>
          <w:trHeight w:val="2145"/>
        </w:trPr>
        <w:tc>
          <w:tcPr>
            <w:tcW w:w="14740" w:type="dxa"/>
          </w:tcPr>
          <w:p w14:paraId="3C939B8A" w14:textId="77777777" w:rsidR="00182A9E" w:rsidRDefault="00182A9E" w:rsidP="00182A9E">
            <w:pPr>
              <w:pStyle w:val="Default"/>
              <w:rPr>
                <w:sz w:val="22"/>
                <w:szCs w:val="22"/>
              </w:rPr>
            </w:pPr>
            <w:r>
              <w:rPr>
                <w:sz w:val="22"/>
                <w:szCs w:val="22"/>
              </w:rPr>
              <w:t xml:space="preserve">The school teaches pupils with SEND in accordance with the Cheshire East Area Wide Offer </w:t>
            </w:r>
            <w:ins w:id="6" w:author="HOWARTH, Victoria" w:date="2014-08-26T22:15:00Z">
              <w:r w:rsidR="00E73153">
                <w:rPr>
                  <w:sz w:val="22"/>
                  <w:szCs w:val="22"/>
                </w:rPr>
                <w:t xml:space="preserve">(available from </w:t>
              </w:r>
              <w:r w:rsidR="00E73153">
                <w:rPr>
                  <w:sz w:val="22"/>
                  <w:szCs w:val="22"/>
                </w:rPr>
                <w:fldChar w:fldCharType="begin"/>
              </w:r>
              <w:r w:rsidR="00E73153">
                <w:rPr>
                  <w:sz w:val="22"/>
                  <w:szCs w:val="22"/>
                </w:rPr>
                <w:instrText xml:space="preserve"> HYPERLINK "http://www.cheshireeast.gov.uk/localoffer" </w:instrText>
              </w:r>
              <w:r w:rsidR="00E73153">
                <w:rPr>
                  <w:sz w:val="22"/>
                  <w:szCs w:val="22"/>
                </w:rPr>
                <w:fldChar w:fldCharType="separate"/>
              </w:r>
              <w:r w:rsidR="00E73153" w:rsidRPr="00735308">
                <w:rPr>
                  <w:rStyle w:val="Hyperlink"/>
                  <w:sz w:val="22"/>
                  <w:szCs w:val="22"/>
                </w:rPr>
                <w:t>www.cheshireeast.gov.uk/localoffer</w:t>
              </w:r>
              <w:r w:rsidR="00E73153">
                <w:rPr>
                  <w:sz w:val="22"/>
                  <w:szCs w:val="22"/>
                </w:rPr>
                <w:fldChar w:fldCharType="end"/>
              </w:r>
              <w:r w:rsidR="00E73153">
                <w:rPr>
                  <w:sz w:val="22"/>
                  <w:szCs w:val="22"/>
                </w:rPr>
                <w:t>).</w:t>
              </w:r>
            </w:ins>
            <w:r>
              <w:rPr>
                <w:sz w:val="22"/>
                <w:szCs w:val="22"/>
              </w:rPr>
              <w:t xml:space="preserve"> </w:t>
            </w:r>
          </w:p>
          <w:p w14:paraId="05C2E2AA" w14:textId="77777777" w:rsidR="00182A9E" w:rsidRDefault="00182A9E" w:rsidP="00182A9E">
            <w:pPr>
              <w:pStyle w:val="Default"/>
              <w:rPr>
                <w:sz w:val="22"/>
                <w:szCs w:val="22"/>
              </w:rPr>
            </w:pPr>
            <w:r>
              <w:rPr>
                <w:sz w:val="22"/>
                <w:szCs w:val="22"/>
              </w:rPr>
              <w:t xml:space="preserve">It is our aim that all children are given the opportunity to access appropriate learning opportunities in an inclusive manner. Our priority is the provision of </w:t>
            </w:r>
            <w:proofErr w:type="gramStart"/>
            <w:r>
              <w:rPr>
                <w:sz w:val="22"/>
                <w:szCs w:val="22"/>
              </w:rPr>
              <w:t>high quality</w:t>
            </w:r>
            <w:proofErr w:type="gramEnd"/>
            <w:r>
              <w:rPr>
                <w:sz w:val="22"/>
                <w:szCs w:val="22"/>
              </w:rPr>
              <w:t xml:space="preserve"> class teaching which is differentiated to meet the needs of all our learners. Class based approaches might include alternative forms of recording work, visual prompts, small group or individual teaching etc. Class teachers and support staff are supported through regular professional development opportunities to support them in differentiating learning opportunities for the learners in their class. </w:t>
            </w:r>
          </w:p>
          <w:p w14:paraId="207E4BF5" w14:textId="20AE52E1" w:rsidR="00182A9E" w:rsidRDefault="00182A9E" w:rsidP="00182A9E">
            <w:pPr>
              <w:pStyle w:val="Default"/>
              <w:rPr>
                <w:sz w:val="22"/>
                <w:szCs w:val="22"/>
              </w:rPr>
            </w:pPr>
            <w:r>
              <w:rPr>
                <w:sz w:val="22"/>
                <w:szCs w:val="22"/>
              </w:rPr>
              <w:t xml:space="preserve">The school has a wide range of intervention programmes available to support children who require support which goes beyond </w:t>
            </w:r>
            <w:proofErr w:type="gramStart"/>
            <w:r>
              <w:rPr>
                <w:sz w:val="22"/>
                <w:szCs w:val="22"/>
              </w:rPr>
              <w:t>class based</w:t>
            </w:r>
            <w:proofErr w:type="gramEnd"/>
            <w:r>
              <w:rPr>
                <w:sz w:val="22"/>
                <w:szCs w:val="22"/>
              </w:rPr>
              <w:t xml:space="preserve"> approaches.</w:t>
            </w:r>
            <w:r w:rsidR="00E73153">
              <w:rPr>
                <w:sz w:val="22"/>
                <w:szCs w:val="22"/>
              </w:rPr>
              <w:t xml:space="preserve"> </w:t>
            </w:r>
            <w:r>
              <w:rPr>
                <w:sz w:val="22"/>
                <w:szCs w:val="22"/>
              </w:rPr>
              <w:t xml:space="preserve">Some of these intervention approaches are published or commercially available packages of support, such as the </w:t>
            </w:r>
            <w:r w:rsidR="00CD4DCE">
              <w:rPr>
                <w:sz w:val="22"/>
                <w:szCs w:val="22"/>
              </w:rPr>
              <w:t xml:space="preserve">Nessy, </w:t>
            </w:r>
            <w:r w:rsidR="004073A3">
              <w:rPr>
                <w:sz w:val="22"/>
                <w:szCs w:val="22"/>
              </w:rPr>
              <w:t>Speech and language Programmes</w:t>
            </w:r>
            <w:r w:rsidR="00DE2BDB">
              <w:rPr>
                <w:sz w:val="22"/>
                <w:szCs w:val="22"/>
              </w:rPr>
              <w:t xml:space="preserve">, Literacy Gold SEMH </w:t>
            </w:r>
            <w:proofErr w:type="spellStart"/>
            <w:r w:rsidR="00DE2BDB">
              <w:rPr>
                <w:sz w:val="22"/>
                <w:szCs w:val="22"/>
              </w:rPr>
              <w:t>intervetions</w:t>
            </w:r>
            <w:proofErr w:type="spellEnd"/>
            <w:r w:rsidR="00DE2BDB">
              <w:rPr>
                <w:sz w:val="22"/>
                <w:szCs w:val="22"/>
              </w:rPr>
              <w:t>, counselling sessions, sensory circuits</w:t>
            </w:r>
            <w:r w:rsidR="004073A3">
              <w:rPr>
                <w:sz w:val="22"/>
                <w:szCs w:val="22"/>
              </w:rPr>
              <w:t xml:space="preserve"> </w:t>
            </w:r>
            <w:r w:rsidRPr="001E5A2F">
              <w:rPr>
                <w:sz w:val="22"/>
                <w:szCs w:val="22"/>
              </w:rPr>
              <w:t xml:space="preserve">etc. </w:t>
            </w:r>
            <w:r w:rsidR="00863245">
              <w:rPr>
                <w:sz w:val="22"/>
                <w:szCs w:val="22"/>
              </w:rPr>
              <w:t xml:space="preserve">We have taken part in the Emotionally Healthy schools project and staff are trained in attachment, resilience and emotional intelligence.  </w:t>
            </w:r>
            <w:r>
              <w:rPr>
                <w:sz w:val="22"/>
                <w:szCs w:val="22"/>
              </w:rPr>
              <w:t xml:space="preserve">For those with significant or complex needs, the school seeks the advice of specialists, for example Speech and Language Therapists, </w:t>
            </w:r>
            <w:r w:rsidR="00D21AD4">
              <w:rPr>
                <w:sz w:val="22"/>
                <w:szCs w:val="22"/>
              </w:rPr>
              <w:t xml:space="preserve">Educational Psychologists, Cheshire East Autism Team </w:t>
            </w:r>
            <w:r>
              <w:rPr>
                <w:sz w:val="22"/>
                <w:szCs w:val="22"/>
              </w:rPr>
              <w:t xml:space="preserve">and Occupational Therapists. In some </w:t>
            </w:r>
            <w:proofErr w:type="gramStart"/>
            <w:r>
              <w:rPr>
                <w:sz w:val="22"/>
                <w:szCs w:val="22"/>
              </w:rPr>
              <w:t>cases</w:t>
            </w:r>
            <w:proofErr w:type="gramEnd"/>
            <w:r>
              <w:rPr>
                <w:sz w:val="22"/>
                <w:szCs w:val="22"/>
              </w:rPr>
              <w:t xml:space="preserve"> these specialists might work in school with the child, or school staff might attend therapy sessions out of school with the pupil. </w:t>
            </w:r>
          </w:p>
          <w:p w14:paraId="2834B253" w14:textId="77777777" w:rsidR="00E73153" w:rsidRDefault="00E73153" w:rsidP="00E73153">
            <w:pPr>
              <w:spacing w:after="0" w:line="240" w:lineRule="auto"/>
            </w:pPr>
          </w:p>
          <w:p w14:paraId="08A9D619" w14:textId="5AAE37C3" w:rsidR="009065C8" w:rsidRPr="00E73153" w:rsidRDefault="00182A9E" w:rsidP="00E73153">
            <w:pPr>
              <w:spacing w:after="0" w:line="240" w:lineRule="auto"/>
              <w:rPr>
                <w:b w:val="0"/>
                <w:i/>
                <w:color w:val="808080"/>
              </w:rPr>
            </w:pPr>
            <w:r w:rsidRPr="00E73153">
              <w:rPr>
                <w:b w:val="0"/>
              </w:rPr>
              <w:t>Where high additional levels of support are required, a personalised support plan is created, which will outline the provision available to each child and will be available to parents. In addition, parents will be fully involved in the planning of support for their child and will have the opportunity to discuss their chil</w:t>
            </w:r>
            <w:r w:rsidR="00BE2BCE">
              <w:rPr>
                <w:b w:val="0"/>
              </w:rPr>
              <w:t>d’s progress at regular parent-</w:t>
            </w:r>
            <w:r w:rsidRPr="00E73153">
              <w:rPr>
                <w:b w:val="0"/>
              </w:rPr>
              <w:t xml:space="preserve">teacher meetings. There is also the opportunity to contact the school </w:t>
            </w:r>
            <w:r w:rsidR="0067418B">
              <w:rPr>
                <w:b w:val="0"/>
              </w:rPr>
              <w:t>SENDCO</w:t>
            </w:r>
            <w:r w:rsidRPr="00E73153">
              <w:rPr>
                <w:b w:val="0"/>
              </w:rPr>
              <w:t xml:space="preserve"> in person to discuss pupil’s needs in more detail. </w:t>
            </w:r>
          </w:p>
          <w:p w14:paraId="76873C8B" w14:textId="77777777" w:rsidR="00F8730F" w:rsidRPr="00342DEC" w:rsidRDefault="00F8730F" w:rsidP="00182A9E">
            <w:pPr>
              <w:spacing w:after="0" w:line="240" w:lineRule="auto"/>
              <w:ind w:left="360"/>
              <w:rPr>
                <w:b w:val="0"/>
                <w:i/>
                <w:color w:val="808080"/>
                <w:lang w:val="en-US"/>
              </w:rPr>
            </w:pPr>
          </w:p>
        </w:tc>
      </w:tr>
      <w:tr w:rsidR="007F5657" w:rsidRPr="004B08E8" w14:paraId="0E55C695" w14:textId="77777777" w:rsidTr="00F336CD">
        <w:trPr>
          <w:trHeight w:val="144"/>
        </w:trPr>
        <w:tc>
          <w:tcPr>
            <w:tcW w:w="14740" w:type="dxa"/>
          </w:tcPr>
          <w:p w14:paraId="26866ECF" w14:textId="77777777" w:rsidR="007F5657" w:rsidRPr="00164805" w:rsidRDefault="00767031" w:rsidP="0051799D">
            <w:pPr>
              <w:pStyle w:val="Default"/>
              <w:rPr>
                <w:sz w:val="22"/>
                <w:szCs w:val="22"/>
              </w:rPr>
            </w:pPr>
            <w:r>
              <w:rPr>
                <w:b/>
                <w:bCs/>
                <w:sz w:val="22"/>
                <w:szCs w:val="22"/>
              </w:rPr>
              <w:t xml:space="preserve"> </w:t>
            </w:r>
            <w:r w:rsidR="007F5657" w:rsidRPr="00164805">
              <w:rPr>
                <w:b/>
                <w:bCs/>
                <w:sz w:val="22"/>
                <w:szCs w:val="22"/>
              </w:rPr>
              <w:t>How will the curriculum</w:t>
            </w:r>
            <w:r w:rsidR="00A74C02">
              <w:rPr>
                <w:b/>
                <w:bCs/>
                <w:sz w:val="22"/>
                <w:szCs w:val="22"/>
              </w:rPr>
              <w:t xml:space="preserve"> and learning environment </w:t>
            </w:r>
            <w:r w:rsidR="007F5657" w:rsidRPr="00164805">
              <w:rPr>
                <w:b/>
                <w:bCs/>
                <w:sz w:val="22"/>
                <w:szCs w:val="22"/>
              </w:rPr>
              <w:t xml:space="preserve">be matched to my child or young person’s needs? </w:t>
            </w:r>
            <w:r w:rsidR="009847D5" w:rsidRPr="009847D5">
              <w:rPr>
                <w:b/>
                <w:i/>
                <w:color w:val="FF0000"/>
              </w:rPr>
              <w:t>(IRR)</w:t>
            </w:r>
          </w:p>
        </w:tc>
      </w:tr>
      <w:tr w:rsidR="007F5657" w:rsidRPr="004B08E8" w14:paraId="3EFFBDA9" w14:textId="77777777" w:rsidTr="00F336CD">
        <w:trPr>
          <w:trHeight w:val="144"/>
        </w:trPr>
        <w:tc>
          <w:tcPr>
            <w:tcW w:w="14740" w:type="dxa"/>
          </w:tcPr>
          <w:p w14:paraId="0BAFEB45" w14:textId="6A7CC5E6" w:rsidR="00182A9E" w:rsidRDefault="00182A9E" w:rsidP="00182A9E">
            <w:pPr>
              <w:pStyle w:val="Default"/>
              <w:rPr>
                <w:sz w:val="22"/>
                <w:szCs w:val="22"/>
              </w:rPr>
            </w:pPr>
            <w:r>
              <w:rPr>
                <w:sz w:val="22"/>
                <w:szCs w:val="22"/>
              </w:rPr>
              <w:t>All class teachers take responsibility for meeting the needs of all learners in their class by differentiating the learning. Where pupils have SEND, class teachers will be aware of the pupil’s areas of strengths and weaknesses, and will make every effort to accommodate these. For example, for learners with literacy difficulties, the class teacher may provide personalised spelling banks, or for those with language processing differences, visual supports may be used to accompany auditory information</w:t>
            </w:r>
            <w:r w:rsidRPr="00BA4B5B">
              <w:rPr>
                <w:sz w:val="22"/>
                <w:szCs w:val="22"/>
              </w:rPr>
              <w:t xml:space="preserve">. </w:t>
            </w:r>
            <w:r w:rsidR="00C64616" w:rsidRPr="00BA4B5B">
              <w:rPr>
                <w:sz w:val="22"/>
                <w:szCs w:val="22"/>
              </w:rPr>
              <w:t xml:space="preserve">Systems are in place to ensure information regarding pupils with SEND and </w:t>
            </w:r>
            <w:r w:rsidR="006C50FE" w:rsidRPr="00BA4B5B">
              <w:rPr>
                <w:sz w:val="22"/>
                <w:szCs w:val="22"/>
              </w:rPr>
              <w:t>medical</w:t>
            </w:r>
            <w:r w:rsidR="00C64616" w:rsidRPr="00BA4B5B">
              <w:rPr>
                <w:sz w:val="22"/>
                <w:szCs w:val="22"/>
              </w:rPr>
              <w:t xml:space="preserve"> needs is shared with all staff including supply teachers</w:t>
            </w:r>
            <w:r w:rsidRPr="00BA4B5B">
              <w:rPr>
                <w:sz w:val="22"/>
                <w:szCs w:val="22"/>
              </w:rPr>
              <w:t>. Where</w:t>
            </w:r>
            <w:r>
              <w:rPr>
                <w:sz w:val="22"/>
                <w:szCs w:val="22"/>
              </w:rPr>
              <w:t xml:space="preserve"> learners are working at an attainment level below that of their peer group</w:t>
            </w:r>
            <w:ins w:id="7" w:author="HOWARTH, Victoria" w:date="2014-08-26T22:17:00Z">
              <w:r w:rsidR="00BE2BCE">
                <w:rPr>
                  <w:sz w:val="22"/>
                  <w:szCs w:val="22"/>
                </w:rPr>
                <w:t>,</w:t>
              </w:r>
            </w:ins>
            <w:r>
              <w:rPr>
                <w:sz w:val="22"/>
                <w:szCs w:val="22"/>
              </w:rPr>
              <w:t xml:space="preserve"> class teachers adapt teaching to ensure that gaps in learners’ knowledge are covered, for example by re-visiting objectives covered in previous year groups. We aim to encourage independence in all learners and this is promoted by ensuring that independent work tasks are matched as far as possible to the strengths of the learners. For those learners who require a more specialist approach to learning, class teachers are encouraged to discuss approaches to differentiation with specialist staff in school, for example the </w:t>
            </w:r>
            <w:r w:rsidR="0067418B">
              <w:rPr>
                <w:sz w:val="22"/>
                <w:szCs w:val="22"/>
              </w:rPr>
              <w:t>SENDCO</w:t>
            </w:r>
            <w:r w:rsidR="00F40832" w:rsidRPr="00AB14A2">
              <w:rPr>
                <w:sz w:val="22"/>
                <w:szCs w:val="22"/>
              </w:rPr>
              <w:t xml:space="preserve">, Speech and Language </w:t>
            </w:r>
            <w:r w:rsidR="00A10CD3" w:rsidRPr="00AB14A2">
              <w:rPr>
                <w:sz w:val="22"/>
                <w:szCs w:val="22"/>
              </w:rPr>
              <w:t>Therapist</w:t>
            </w:r>
            <w:r w:rsidR="00F40832" w:rsidRPr="00AB14A2">
              <w:rPr>
                <w:sz w:val="22"/>
                <w:szCs w:val="22"/>
              </w:rPr>
              <w:t>,</w:t>
            </w:r>
            <w:r w:rsidR="004073A3" w:rsidRPr="00AB14A2">
              <w:rPr>
                <w:sz w:val="22"/>
                <w:szCs w:val="22"/>
              </w:rPr>
              <w:t xml:space="preserve"> or </w:t>
            </w:r>
            <w:del w:id="8" w:author="HOWARTH, Victoria" w:date="2014-08-26T22:17:00Z">
              <w:r w:rsidR="00F40832" w:rsidRPr="00AB14A2" w:rsidDel="00BE2BCE">
                <w:rPr>
                  <w:sz w:val="22"/>
                  <w:szCs w:val="22"/>
                </w:rPr>
                <w:delText xml:space="preserve"> </w:delText>
              </w:r>
            </w:del>
            <w:r w:rsidR="00DE2BDB">
              <w:rPr>
                <w:sz w:val="22"/>
                <w:szCs w:val="22"/>
              </w:rPr>
              <w:t>any relevant outside agencies</w:t>
            </w:r>
            <w:r w:rsidRPr="00AB14A2">
              <w:rPr>
                <w:sz w:val="22"/>
                <w:szCs w:val="22"/>
              </w:rPr>
              <w:t xml:space="preserve">. All additional provision for pupils with SEND is overseen by the school </w:t>
            </w:r>
            <w:r w:rsidR="0067418B">
              <w:rPr>
                <w:sz w:val="22"/>
                <w:szCs w:val="22"/>
              </w:rPr>
              <w:t>SENDCO</w:t>
            </w:r>
            <w:r w:rsidRPr="00AB14A2">
              <w:rPr>
                <w:sz w:val="22"/>
                <w:szCs w:val="22"/>
              </w:rPr>
              <w:t xml:space="preserve">, and monitoring of these pupils’ progress takes place at regular SEN meetings held between class teachers and the </w:t>
            </w:r>
            <w:r w:rsidR="0067418B">
              <w:rPr>
                <w:sz w:val="22"/>
                <w:szCs w:val="22"/>
              </w:rPr>
              <w:t>SENDCO</w:t>
            </w:r>
            <w:r w:rsidRPr="00AB14A2">
              <w:rPr>
                <w:sz w:val="22"/>
                <w:szCs w:val="22"/>
              </w:rPr>
              <w:t>.</w:t>
            </w:r>
            <w:r>
              <w:rPr>
                <w:sz w:val="22"/>
                <w:szCs w:val="22"/>
              </w:rPr>
              <w:t xml:space="preserve"> </w:t>
            </w:r>
          </w:p>
          <w:p w14:paraId="76E15ED3" w14:textId="77777777" w:rsidR="00C56360" w:rsidRPr="002F2784" w:rsidRDefault="00C56360" w:rsidP="00BE2BCE">
            <w:pPr>
              <w:pStyle w:val="NoSpacing"/>
              <w:ind w:left="360"/>
              <w:rPr>
                <w:i/>
                <w:color w:val="808080"/>
              </w:rPr>
            </w:pPr>
          </w:p>
        </w:tc>
      </w:tr>
      <w:tr w:rsidR="0008040B" w:rsidRPr="004B08E8" w14:paraId="6CFBF630" w14:textId="77777777" w:rsidTr="00F336CD">
        <w:trPr>
          <w:trHeight w:val="317"/>
        </w:trPr>
        <w:tc>
          <w:tcPr>
            <w:tcW w:w="14740" w:type="dxa"/>
          </w:tcPr>
          <w:p w14:paraId="741BE3B8" w14:textId="77777777" w:rsidR="0008040B" w:rsidRPr="000F7117" w:rsidRDefault="000F7117" w:rsidP="000F7117">
            <w:pPr>
              <w:pStyle w:val="Default"/>
              <w:rPr>
                <w:b/>
                <w:sz w:val="22"/>
                <w:szCs w:val="22"/>
              </w:rPr>
            </w:pPr>
            <w:r w:rsidRPr="000F7117">
              <w:rPr>
                <w:b/>
                <w:sz w:val="22"/>
                <w:szCs w:val="22"/>
              </w:rPr>
              <w:lastRenderedPageBreak/>
              <w:t xml:space="preserve">How are the setting, school, or college’s resources allocated and matched to children or young people’s needs? </w:t>
            </w:r>
          </w:p>
        </w:tc>
      </w:tr>
      <w:tr w:rsidR="0008040B" w:rsidRPr="004B08E8" w14:paraId="29677BC1" w14:textId="77777777" w:rsidTr="00F336CD">
        <w:trPr>
          <w:trHeight w:val="317"/>
        </w:trPr>
        <w:tc>
          <w:tcPr>
            <w:tcW w:w="14740" w:type="dxa"/>
          </w:tcPr>
          <w:p w14:paraId="19208275" w14:textId="559F106E" w:rsidR="00C64616" w:rsidRDefault="00C64616" w:rsidP="00C64616">
            <w:pPr>
              <w:pStyle w:val="Default"/>
              <w:rPr>
                <w:sz w:val="22"/>
                <w:szCs w:val="22"/>
              </w:rPr>
            </w:pPr>
            <w:r>
              <w:rPr>
                <w:sz w:val="22"/>
                <w:szCs w:val="22"/>
              </w:rPr>
              <w:t xml:space="preserve">In order to ensure that quality first teaching approaches, which are the first wave of provision for learners with SEND, are used fully in each classroom, a proportion of the SEND budget is used towards </w:t>
            </w:r>
            <w:proofErr w:type="gramStart"/>
            <w:r>
              <w:rPr>
                <w:sz w:val="22"/>
                <w:szCs w:val="22"/>
              </w:rPr>
              <w:t>class based</w:t>
            </w:r>
            <w:proofErr w:type="gramEnd"/>
            <w:r>
              <w:rPr>
                <w:sz w:val="22"/>
                <w:szCs w:val="22"/>
              </w:rPr>
              <w:t xml:space="preserve"> provision. This might take the form of additional physical resources in classrooms e.g. additional </w:t>
            </w:r>
            <w:r w:rsidRPr="00AB14A2">
              <w:rPr>
                <w:sz w:val="22"/>
                <w:szCs w:val="22"/>
              </w:rPr>
              <w:t>computers, writing slopes, alternative seating</w:t>
            </w:r>
            <w:r w:rsidR="00DE2BDB">
              <w:rPr>
                <w:sz w:val="22"/>
                <w:szCs w:val="22"/>
              </w:rPr>
              <w:t>, sensory resources</w:t>
            </w:r>
            <w:r w:rsidRPr="00AB14A2">
              <w:rPr>
                <w:sz w:val="22"/>
                <w:szCs w:val="22"/>
              </w:rPr>
              <w:t xml:space="preserve"> etc. F</w:t>
            </w:r>
            <w:r>
              <w:rPr>
                <w:sz w:val="22"/>
                <w:szCs w:val="22"/>
              </w:rPr>
              <w:t xml:space="preserve">or those requiring provision additional to </w:t>
            </w:r>
            <w:proofErr w:type="gramStart"/>
            <w:r>
              <w:rPr>
                <w:sz w:val="22"/>
                <w:szCs w:val="22"/>
              </w:rPr>
              <w:t>class based</w:t>
            </w:r>
            <w:proofErr w:type="gramEnd"/>
            <w:r>
              <w:rPr>
                <w:sz w:val="22"/>
                <w:szCs w:val="22"/>
              </w:rPr>
              <w:t xml:space="preserve"> approaches, funding facilitates the school’s “menu” of intervention programmes. In some </w:t>
            </w:r>
            <w:proofErr w:type="gramStart"/>
            <w:r>
              <w:rPr>
                <w:sz w:val="22"/>
                <w:szCs w:val="22"/>
              </w:rPr>
              <w:t>cases</w:t>
            </w:r>
            <w:proofErr w:type="gramEnd"/>
            <w:r>
              <w:rPr>
                <w:sz w:val="22"/>
                <w:szCs w:val="22"/>
              </w:rPr>
              <w:t xml:space="preserve"> it might also be used to provide additional human resource e.g. teaching assistants, therapists etc. Funding is matched to the provision required to enable pupils to achieve specified outcomes (i.e.</w:t>
            </w:r>
            <w:del w:id="9" w:author="HOWARTH, Victoria" w:date="2014-08-26T22:18:00Z">
              <w:r w:rsidDel="00BE2BCE">
                <w:rPr>
                  <w:sz w:val="22"/>
                  <w:szCs w:val="22"/>
                </w:rPr>
                <w:delText>:</w:delText>
              </w:r>
            </w:del>
            <w:r>
              <w:rPr>
                <w:sz w:val="22"/>
                <w:szCs w:val="22"/>
              </w:rPr>
              <w:t xml:space="preserve"> outcome identified in discussion with teachers and parents or on EHC</w:t>
            </w:r>
            <w:ins w:id="10" w:author="HOWARTH, Victoria" w:date="2014-08-26T22:18:00Z">
              <w:r w:rsidR="00BE2BCE">
                <w:rPr>
                  <w:sz w:val="22"/>
                  <w:szCs w:val="22"/>
                </w:rPr>
                <w:t xml:space="preserve"> </w:t>
              </w:r>
            </w:ins>
            <w:r>
              <w:rPr>
                <w:sz w:val="22"/>
                <w:szCs w:val="22"/>
              </w:rPr>
              <w:t>P</w:t>
            </w:r>
            <w:r w:rsidR="00633963">
              <w:rPr>
                <w:sz w:val="22"/>
                <w:szCs w:val="22"/>
              </w:rPr>
              <w:t>lan</w:t>
            </w:r>
            <w:r>
              <w:rPr>
                <w:sz w:val="22"/>
                <w:szCs w:val="22"/>
              </w:rPr>
              <w:t xml:space="preserve">s). The SEND budget is the responsibility of the head teacher and </w:t>
            </w:r>
            <w:r w:rsidR="0067418B">
              <w:rPr>
                <w:sz w:val="22"/>
                <w:szCs w:val="22"/>
              </w:rPr>
              <w:t>SENDCO</w:t>
            </w:r>
            <w:r w:rsidRPr="00F40832">
              <w:rPr>
                <w:sz w:val="22"/>
                <w:szCs w:val="22"/>
              </w:rPr>
              <w:t xml:space="preserve"> and regular discussion and monitoring takes place to ensure that resources are allocated appropriately and cost efficiently.</w:t>
            </w:r>
            <w:r>
              <w:rPr>
                <w:sz w:val="22"/>
                <w:szCs w:val="22"/>
              </w:rPr>
              <w:t xml:space="preserve"> </w:t>
            </w:r>
          </w:p>
          <w:p w14:paraId="0F396F17" w14:textId="77777777" w:rsidR="00544E9B" w:rsidRPr="000F7117" w:rsidRDefault="00544E9B" w:rsidP="00BE2BCE">
            <w:pPr>
              <w:pStyle w:val="Default"/>
              <w:ind w:left="360"/>
              <w:rPr>
                <w:i/>
                <w:color w:val="808080"/>
                <w:sz w:val="22"/>
                <w:szCs w:val="22"/>
              </w:rPr>
            </w:pPr>
          </w:p>
        </w:tc>
      </w:tr>
      <w:tr w:rsidR="00931CD9" w:rsidRPr="004B08E8" w14:paraId="58ECCED9" w14:textId="77777777" w:rsidTr="00F336CD">
        <w:trPr>
          <w:trHeight w:val="317"/>
        </w:trPr>
        <w:tc>
          <w:tcPr>
            <w:tcW w:w="14740" w:type="dxa"/>
          </w:tcPr>
          <w:p w14:paraId="02037003" w14:textId="77777777" w:rsidR="00931CD9" w:rsidRPr="00931CD9" w:rsidRDefault="00931CD9" w:rsidP="000F7117">
            <w:pPr>
              <w:pStyle w:val="Default"/>
              <w:rPr>
                <w:b/>
                <w:sz w:val="22"/>
                <w:szCs w:val="22"/>
              </w:rPr>
            </w:pPr>
            <w:r w:rsidRPr="00931CD9">
              <w:rPr>
                <w:b/>
                <w:sz w:val="22"/>
                <w:szCs w:val="22"/>
              </w:rPr>
              <w:t>How is the decision made about what type and how much support my child or young person will receive? Who will make the decision and on what basis?</w:t>
            </w:r>
            <w:r w:rsidR="003B33FF" w:rsidRPr="003E71F4">
              <w:rPr>
                <w:b/>
                <w:i/>
                <w:color w:val="FF0000"/>
              </w:rPr>
              <w:t>(IRR)</w:t>
            </w:r>
          </w:p>
        </w:tc>
      </w:tr>
      <w:tr w:rsidR="00931CD9" w:rsidRPr="004B08E8" w14:paraId="6FAFE7D7" w14:textId="77777777" w:rsidTr="00F336CD">
        <w:trPr>
          <w:trHeight w:val="317"/>
        </w:trPr>
        <w:tc>
          <w:tcPr>
            <w:tcW w:w="14740" w:type="dxa"/>
          </w:tcPr>
          <w:p w14:paraId="0FC837AC" w14:textId="77777777" w:rsidR="00C64616" w:rsidRDefault="00C64616" w:rsidP="00C64616">
            <w:pPr>
              <w:pStyle w:val="Default"/>
              <w:rPr>
                <w:sz w:val="22"/>
                <w:szCs w:val="22"/>
              </w:rPr>
            </w:pPr>
            <w:r>
              <w:rPr>
                <w:sz w:val="22"/>
                <w:szCs w:val="22"/>
              </w:rPr>
              <w:t>When children’s needs are initially identified a discussion takes place between teachers, parents and pupils. At this meeting desired outcomes for the pupil will be discussed and the provision or support the pupil</w:t>
            </w:r>
            <w:r w:rsidR="00D21AD4">
              <w:rPr>
                <w:sz w:val="22"/>
                <w:szCs w:val="22"/>
              </w:rPr>
              <w:t>s</w:t>
            </w:r>
            <w:r>
              <w:rPr>
                <w:sz w:val="22"/>
                <w:szCs w:val="22"/>
              </w:rPr>
              <w:t xml:space="preserve"> needs to meet those outcomes will be agreed. School staff are usually best placed to advi</w:t>
            </w:r>
            <w:r w:rsidR="00D21AD4">
              <w:rPr>
                <w:sz w:val="22"/>
                <w:szCs w:val="22"/>
              </w:rPr>
              <w:t>se</w:t>
            </w:r>
            <w:r>
              <w:rPr>
                <w:sz w:val="22"/>
                <w:szCs w:val="22"/>
              </w:rPr>
              <w:t xml:space="preserve"> on the nature of the support / provision needed, but occasionally the school seeks the support of other agencies to advi</w:t>
            </w:r>
            <w:r w:rsidR="00633963">
              <w:rPr>
                <w:sz w:val="22"/>
                <w:szCs w:val="22"/>
              </w:rPr>
              <w:t>s</w:t>
            </w:r>
            <w:r>
              <w:rPr>
                <w:sz w:val="22"/>
                <w:szCs w:val="22"/>
              </w:rPr>
              <w:t xml:space="preserve">e on this. Parents and pupils will be fully involved in decisions about support and provision, and any decisions to implement provision which is different from or additional to that received by the majority of children are made in conjunction with parents and pupils. If there are differences of opinion about the nature of support required the school may seek the advice of external agencies to support the </w:t>
            </w:r>
            <w:proofErr w:type="gramStart"/>
            <w:r>
              <w:rPr>
                <w:sz w:val="22"/>
                <w:szCs w:val="22"/>
              </w:rPr>
              <w:t>decision making</w:t>
            </w:r>
            <w:proofErr w:type="gramEnd"/>
            <w:r>
              <w:rPr>
                <w:sz w:val="22"/>
                <w:szCs w:val="22"/>
              </w:rPr>
              <w:t xml:space="preserve"> process. </w:t>
            </w:r>
          </w:p>
          <w:p w14:paraId="0F0C8DFD" w14:textId="77777777" w:rsidR="00404F34" w:rsidRPr="00A41D15" w:rsidRDefault="00404F34" w:rsidP="00C64616">
            <w:pPr>
              <w:pStyle w:val="Default"/>
              <w:ind w:left="360"/>
              <w:rPr>
                <w:b/>
                <w:i/>
                <w:color w:val="808080"/>
                <w:sz w:val="22"/>
                <w:szCs w:val="22"/>
              </w:rPr>
            </w:pPr>
          </w:p>
        </w:tc>
      </w:tr>
      <w:tr w:rsidR="0072785C" w:rsidRPr="004B08E8" w14:paraId="191E5835" w14:textId="77777777" w:rsidTr="00F336CD">
        <w:trPr>
          <w:trHeight w:val="303"/>
        </w:trPr>
        <w:tc>
          <w:tcPr>
            <w:tcW w:w="14740" w:type="dxa"/>
          </w:tcPr>
          <w:p w14:paraId="4A5E2781" w14:textId="77777777" w:rsidR="0072785C" w:rsidRPr="00290309" w:rsidRDefault="0072785C" w:rsidP="00856CF5">
            <w:pPr>
              <w:pStyle w:val="Default"/>
              <w:rPr>
                <w:b/>
                <w:sz w:val="22"/>
                <w:szCs w:val="22"/>
              </w:rPr>
            </w:pPr>
            <w:r w:rsidRPr="00290309">
              <w:rPr>
                <w:b/>
                <w:sz w:val="22"/>
                <w:szCs w:val="22"/>
              </w:rPr>
              <w:t xml:space="preserve">How will equipment and facilities to support children and young people with SEND be secured? </w:t>
            </w:r>
            <w:r w:rsidR="009847D5" w:rsidRPr="009847D5">
              <w:rPr>
                <w:b/>
                <w:i/>
                <w:color w:val="FF0000"/>
              </w:rPr>
              <w:t>(IRR)</w:t>
            </w:r>
          </w:p>
        </w:tc>
      </w:tr>
      <w:tr w:rsidR="0072785C" w:rsidRPr="004B08E8" w14:paraId="273F5810" w14:textId="77777777" w:rsidTr="00F336CD">
        <w:trPr>
          <w:trHeight w:val="303"/>
        </w:trPr>
        <w:tc>
          <w:tcPr>
            <w:tcW w:w="14740" w:type="dxa"/>
          </w:tcPr>
          <w:p w14:paraId="3C2AA2A6" w14:textId="77777777" w:rsidR="00C64616" w:rsidRDefault="00C64616" w:rsidP="00C64616">
            <w:pPr>
              <w:pStyle w:val="Default"/>
              <w:rPr>
                <w:sz w:val="22"/>
                <w:szCs w:val="22"/>
              </w:rPr>
            </w:pPr>
            <w:r>
              <w:rPr>
                <w:sz w:val="22"/>
                <w:szCs w:val="22"/>
              </w:rPr>
              <w:t xml:space="preserve">The school possesses a range of equipment and </w:t>
            </w:r>
            <w:r w:rsidRPr="008E4103">
              <w:rPr>
                <w:sz w:val="22"/>
                <w:szCs w:val="22"/>
              </w:rPr>
              <w:t>facilities (e.g. d</w:t>
            </w:r>
            <w:r w:rsidR="00F40832" w:rsidRPr="008E4103">
              <w:rPr>
                <w:sz w:val="22"/>
                <w:szCs w:val="22"/>
              </w:rPr>
              <w:t>ifferentiated reading material</w:t>
            </w:r>
            <w:r w:rsidRPr="008E4103">
              <w:rPr>
                <w:sz w:val="22"/>
                <w:szCs w:val="22"/>
              </w:rPr>
              <w:t>, coloured overlays,</w:t>
            </w:r>
            <w:r w:rsidR="00F40832" w:rsidRPr="008E4103">
              <w:rPr>
                <w:sz w:val="22"/>
                <w:szCs w:val="22"/>
              </w:rPr>
              <w:t xml:space="preserve"> </w:t>
            </w:r>
            <w:r w:rsidR="00A10CD3" w:rsidRPr="008E4103">
              <w:rPr>
                <w:sz w:val="22"/>
                <w:szCs w:val="22"/>
              </w:rPr>
              <w:t>and adaptive ICT</w:t>
            </w:r>
            <w:r w:rsidR="00F40832" w:rsidRPr="008E4103">
              <w:rPr>
                <w:sz w:val="22"/>
                <w:szCs w:val="22"/>
              </w:rPr>
              <w:t xml:space="preserve"> resources</w:t>
            </w:r>
            <w:r w:rsidRPr="008E4103">
              <w:rPr>
                <w:sz w:val="22"/>
                <w:szCs w:val="22"/>
              </w:rPr>
              <w:t>) to</w:t>
            </w:r>
            <w:r>
              <w:rPr>
                <w:sz w:val="22"/>
                <w:szCs w:val="22"/>
              </w:rPr>
              <w:t xml:space="preserve"> support pupils with SEND</w:t>
            </w:r>
            <w:r w:rsidR="00BE2BCE">
              <w:rPr>
                <w:sz w:val="22"/>
                <w:szCs w:val="22"/>
              </w:rPr>
              <w:t>,</w:t>
            </w:r>
            <w:r>
              <w:rPr>
                <w:sz w:val="22"/>
                <w:szCs w:val="22"/>
              </w:rPr>
              <w:t xml:space="preserve"> and the school </w:t>
            </w:r>
            <w:r w:rsidR="0067418B">
              <w:rPr>
                <w:sz w:val="22"/>
                <w:szCs w:val="22"/>
              </w:rPr>
              <w:t>SENDCO</w:t>
            </w:r>
            <w:r>
              <w:rPr>
                <w:sz w:val="22"/>
                <w:szCs w:val="22"/>
              </w:rPr>
              <w:t xml:space="preserve"> makes strategic decisions about the allocation of these resources based on the needs of pupils. Additional resources are procured as and when required. Where more specialist</w:t>
            </w:r>
            <w:r w:rsidR="00BE2BCE">
              <w:rPr>
                <w:sz w:val="22"/>
                <w:szCs w:val="22"/>
              </w:rPr>
              <w:t>,</w:t>
            </w:r>
            <w:r>
              <w:rPr>
                <w:sz w:val="22"/>
                <w:szCs w:val="22"/>
              </w:rPr>
              <w:t xml:space="preserve"> personalised equipment is </w:t>
            </w:r>
            <w:r w:rsidR="00F40832">
              <w:rPr>
                <w:sz w:val="22"/>
                <w:szCs w:val="22"/>
              </w:rPr>
              <w:t xml:space="preserve">required </w:t>
            </w:r>
            <w:r>
              <w:rPr>
                <w:sz w:val="22"/>
                <w:szCs w:val="22"/>
              </w:rPr>
              <w:t xml:space="preserve">the school </w:t>
            </w:r>
            <w:r w:rsidR="0067418B">
              <w:rPr>
                <w:sz w:val="22"/>
                <w:szCs w:val="22"/>
              </w:rPr>
              <w:t>SENDCO</w:t>
            </w:r>
            <w:r>
              <w:rPr>
                <w:sz w:val="22"/>
                <w:szCs w:val="22"/>
              </w:rPr>
              <w:t xml:space="preserve"> liaises with the relevant external advisory service</w:t>
            </w:r>
            <w:r w:rsidR="00DD3D03">
              <w:rPr>
                <w:sz w:val="22"/>
                <w:szCs w:val="22"/>
              </w:rPr>
              <w:t>s</w:t>
            </w:r>
            <w:r>
              <w:rPr>
                <w:sz w:val="22"/>
                <w:szCs w:val="22"/>
              </w:rPr>
              <w:t xml:space="preserve"> (</w:t>
            </w:r>
            <w:r w:rsidRPr="00F40832">
              <w:rPr>
                <w:sz w:val="22"/>
                <w:szCs w:val="22"/>
              </w:rPr>
              <w:t xml:space="preserve">e.g. </w:t>
            </w:r>
            <w:r w:rsidR="00DD3D03" w:rsidRPr="00F40832">
              <w:rPr>
                <w:sz w:val="22"/>
                <w:szCs w:val="22"/>
              </w:rPr>
              <w:t>Autism Team (CEAT)</w:t>
            </w:r>
            <w:r w:rsidR="00D21AD4">
              <w:rPr>
                <w:sz w:val="22"/>
                <w:szCs w:val="22"/>
              </w:rPr>
              <w:t>;</w:t>
            </w:r>
            <w:r w:rsidR="00DD3D03" w:rsidRPr="00F40832">
              <w:rPr>
                <w:sz w:val="22"/>
                <w:szCs w:val="22"/>
              </w:rPr>
              <w:t xml:space="preserve"> Educational Psychology Team (E</w:t>
            </w:r>
            <w:r w:rsidR="00633963">
              <w:rPr>
                <w:sz w:val="22"/>
                <w:szCs w:val="22"/>
              </w:rPr>
              <w:t>Ps</w:t>
            </w:r>
            <w:r w:rsidR="00DD3D03" w:rsidRPr="00F40832">
              <w:rPr>
                <w:sz w:val="22"/>
                <w:szCs w:val="22"/>
              </w:rPr>
              <w:t>)</w:t>
            </w:r>
            <w:r w:rsidR="00633963">
              <w:rPr>
                <w:sz w:val="22"/>
                <w:szCs w:val="22"/>
              </w:rPr>
              <w:t>;</w:t>
            </w:r>
            <w:r w:rsidR="00DD3D03" w:rsidRPr="00F40832">
              <w:rPr>
                <w:sz w:val="22"/>
                <w:szCs w:val="22"/>
              </w:rPr>
              <w:t xml:space="preserve"> Community </w:t>
            </w:r>
            <w:r w:rsidR="006C50FE" w:rsidRPr="00F40832">
              <w:rPr>
                <w:sz w:val="22"/>
                <w:szCs w:val="22"/>
              </w:rPr>
              <w:t>Paediatricians</w:t>
            </w:r>
            <w:r w:rsidR="00633963">
              <w:rPr>
                <w:sz w:val="22"/>
                <w:szCs w:val="22"/>
              </w:rPr>
              <w:t>;</w:t>
            </w:r>
            <w:r w:rsidR="00DD3D03" w:rsidRPr="00F40832">
              <w:rPr>
                <w:sz w:val="22"/>
                <w:szCs w:val="22"/>
              </w:rPr>
              <w:t xml:space="preserve"> Speech and Language Therapy Service</w:t>
            </w:r>
            <w:del w:id="11" w:author="HOWARTH, Victoria" w:date="2014-08-26T22:19:00Z">
              <w:r w:rsidR="00F40832" w:rsidRPr="00F40832" w:rsidDel="00BE2BCE">
                <w:rPr>
                  <w:sz w:val="22"/>
                  <w:szCs w:val="22"/>
                </w:rPr>
                <w:delText>.</w:delText>
              </w:r>
            </w:del>
            <w:r w:rsidR="00DD3D03" w:rsidRPr="00F40832">
              <w:rPr>
                <w:sz w:val="22"/>
                <w:szCs w:val="22"/>
              </w:rPr>
              <w:t>)</w:t>
            </w:r>
            <w:r w:rsidRPr="00F40832">
              <w:rPr>
                <w:sz w:val="22"/>
                <w:szCs w:val="22"/>
              </w:rPr>
              <w:t xml:space="preserve"> to</w:t>
            </w:r>
            <w:r>
              <w:rPr>
                <w:sz w:val="22"/>
                <w:szCs w:val="22"/>
              </w:rPr>
              <w:t xml:space="preserve"> seek advice on the best options for the procurement of these. Parents will be involved wherever possible in these discussions. </w:t>
            </w:r>
          </w:p>
          <w:p w14:paraId="4AAE9963" w14:textId="77777777" w:rsidR="00767031" w:rsidRPr="007F5657" w:rsidRDefault="00767031" w:rsidP="007F5657">
            <w:pPr>
              <w:pStyle w:val="Default"/>
              <w:rPr>
                <w:b/>
                <w:sz w:val="22"/>
                <w:szCs w:val="22"/>
              </w:rPr>
            </w:pPr>
          </w:p>
        </w:tc>
      </w:tr>
      <w:tr w:rsidR="0072785C" w:rsidRPr="004B08E8" w14:paraId="6CAFF684" w14:textId="77777777" w:rsidTr="00F336CD">
        <w:trPr>
          <w:trHeight w:val="303"/>
        </w:trPr>
        <w:tc>
          <w:tcPr>
            <w:tcW w:w="14740" w:type="dxa"/>
          </w:tcPr>
          <w:p w14:paraId="44222345" w14:textId="77777777" w:rsidR="0072785C" w:rsidRPr="007F5657" w:rsidRDefault="0072785C" w:rsidP="007F5657">
            <w:pPr>
              <w:pStyle w:val="Default"/>
              <w:rPr>
                <w:b/>
                <w:sz w:val="22"/>
                <w:szCs w:val="22"/>
              </w:rPr>
            </w:pPr>
            <w:r w:rsidRPr="007F5657">
              <w:rPr>
                <w:b/>
                <w:sz w:val="22"/>
                <w:szCs w:val="22"/>
              </w:rPr>
              <w:t xml:space="preserve">How will you and I know how my child or young person is doing and how will you help me to support their learning? </w:t>
            </w:r>
            <w:r w:rsidR="009847D5" w:rsidRPr="009847D5">
              <w:rPr>
                <w:b/>
                <w:i/>
                <w:color w:val="FF0000"/>
              </w:rPr>
              <w:t>(IRR)</w:t>
            </w:r>
          </w:p>
        </w:tc>
      </w:tr>
      <w:tr w:rsidR="0072785C" w:rsidRPr="004B08E8" w14:paraId="6A25FA8A" w14:textId="77777777" w:rsidTr="00F336CD">
        <w:trPr>
          <w:trHeight w:val="1025"/>
        </w:trPr>
        <w:tc>
          <w:tcPr>
            <w:tcW w:w="14740" w:type="dxa"/>
          </w:tcPr>
          <w:p w14:paraId="359107BC" w14:textId="77777777" w:rsidR="00DD3D03" w:rsidRDefault="00DD3D03" w:rsidP="00DD3D03">
            <w:pPr>
              <w:pStyle w:val="Default"/>
              <w:rPr>
                <w:sz w:val="22"/>
                <w:szCs w:val="22"/>
              </w:rPr>
            </w:pPr>
            <w:r>
              <w:rPr>
                <w:sz w:val="22"/>
                <w:szCs w:val="22"/>
              </w:rPr>
              <w:t>All school staff have high expectations for all learners. Monitoring of progress takes place on a day to day basis by class teachers, and they are often best placed to identify where progress is falling or excelling. For learners with the most significant needs, regular contact with families takes place</w:t>
            </w:r>
            <w:r w:rsidRPr="00F40832">
              <w:rPr>
                <w:sz w:val="22"/>
                <w:szCs w:val="22"/>
              </w:rPr>
              <w:t xml:space="preserve">. Contact </w:t>
            </w:r>
            <w:r w:rsidR="00F40832" w:rsidRPr="00F40832">
              <w:rPr>
                <w:sz w:val="22"/>
                <w:szCs w:val="22"/>
              </w:rPr>
              <w:t xml:space="preserve">can </w:t>
            </w:r>
            <w:r w:rsidRPr="00F40832">
              <w:rPr>
                <w:sz w:val="22"/>
                <w:szCs w:val="22"/>
              </w:rPr>
              <w:t xml:space="preserve">take the form of communication through a home school diary or a conversation with a member of staff. Formal monitoring of progress takes place termly in the form of a pupil progress meeting held between class teachers and senior leaders. Information about pupil progress is shared with parents at parent-teacher meetings which are </w:t>
            </w:r>
            <w:r w:rsidRPr="00F40832">
              <w:rPr>
                <w:sz w:val="22"/>
                <w:szCs w:val="22"/>
              </w:rPr>
              <w:lastRenderedPageBreak/>
              <w:t xml:space="preserve">held termly and via the annual school report to parents which is sent home during the summer term. For learners with SEND, personal </w:t>
            </w:r>
            <w:r w:rsidR="006C50FE" w:rsidRPr="00F40832">
              <w:rPr>
                <w:sz w:val="22"/>
                <w:szCs w:val="22"/>
              </w:rPr>
              <w:t>support plans</w:t>
            </w:r>
            <w:r w:rsidRPr="00F40832">
              <w:rPr>
                <w:sz w:val="22"/>
                <w:szCs w:val="22"/>
              </w:rPr>
              <w:t xml:space="preserve"> will be discussed with parents at parent-teacher meetings, and for those with </w:t>
            </w:r>
            <w:r w:rsidR="006C50FE" w:rsidRPr="00F40832">
              <w:rPr>
                <w:sz w:val="22"/>
                <w:szCs w:val="22"/>
              </w:rPr>
              <w:t>EHC</w:t>
            </w:r>
            <w:ins w:id="12" w:author="HOWARTH, Victoria" w:date="2014-08-26T22:20:00Z">
              <w:r w:rsidR="00BE2BCE">
                <w:rPr>
                  <w:sz w:val="22"/>
                  <w:szCs w:val="22"/>
                </w:rPr>
                <w:t xml:space="preserve"> </w:t>
              </w:r>
            </w:ins>
            <w:r w:rsidR="006C50FE" w:rsidRPr="00F40832">
              <w:rPr>
                <w:sz w:val="22"/>
                <w:szCs w:val="22"/>
              </w:rPr>
              <w:t>P</w:t>
            </w:r>
            <w:r w:rsidR="00633963">
              <w:rPr>
                <w:sz w:val="22"/>
                <w:szCs w:val="22"/>
              </w:rPr>
              <w:t>lan,</w:t>
            </w:r>
            <w:r w:rsidR="006C50FE" w:rsidRPr="00F40832">
              <w:rPr>
                <w:sz w:val="22"/>
                <w:szCs w:val="22"/>
              </w:rPr>
              <w:t xml:space="preserve"> an</w:t>
            </w:r>
            <w:r w:rsidRPr="00F40832">
              <w:rPr>
                <w:sz w:val="22"/>
                <w:szCs w:val="22"/>
              </w:rPr>
              <w:t xml:space="preserve"> annual review will be held. Parents are welcome to seek additional appointments to discuss their child’s progress as required, and class teachers are usually available for informal discussions at the end of each school day. The school also offers a range of parent support sessions throughout the year; some of which are in collaboration with other local schools. The school’s </w:t>
            </w:r>
            <w:r w:rsidR="0067418B">
              <w:rPr>
                <w:sz w:val="22"/>
                <w:szCs w:val="22"/>
              </w:rPr>
              <w:t>Pastoral Care</w:t>
            </w:r>
            <w:r w:rsidR="00A10CD3" w:rsidRPr="00F40832">
              <w:rPr>
                <w:sz w:val="22"/>
                <w:szCs w:val="22"/>
              </w:rPr>
              <w:t xml:space="preserve"> also</w:t>
            </w:r>
            <w:r w:rsidRPr="00F40832">
              <w:rPr>
                <w:sz w:val="22"/>
                <w:szCs w:val="22"/>
              </w:rPr>
              <w:t xml:space="preserve"> offers parenting advice and training.</w:t>
            </w:r>
            <w:r>
              <w:rPr>
                <w:sz w:val="22"/>
                <w:szCs w:val="22"/>
              </w:rPr>
              <w:t xml:space="preserve"> </w:t>
            </w:r>
          </w:p>
          <w:p w14:paraId="17E292C9" w14:textId="77777777" w:rsidR="00767031" w:rsidRPr="00CC2BD5" w:rsidRDefault="00767031" w:rsidP="007F5657">
            <w:pPr>
              <w:spacing w:after="0" w:line="240" w:lineRule="auto"/>
              <w:rPr>
                <w:i/>
                <w:color w:val="808080"/>
              </w:rPr>
            </w:pPr>
          </w:p>
        </w:tc>
      </w:tr>
      <w:tr w:rsidR="0072785C" w:rsidRPr="004B08E8" w14:paraId="5B654DBE" w14:textId="77777777" w:rsidTr="00F336CD">
        <w:trPr>
          <w:trHeight w:val="343"/>
        </w:trPr>
        <w:tc>
          <w:tcPr>
            <w:tcW w:w="14740" w:type="dxa"/>
          </w:tcPr>
          <w:p w14:paraId="4E0971F3" w14:textId="77777777" w:rsidR="0072785C" w:rsidRPr="00863A84" w:rsidRDefault="00F26214" w:rsidP="007F5657">
            <w:pPr>
              <w:spacing w:after="0" w:line="240" w:lineRule="auto"/>
            </w:pPr>
            <w:r w:rsidRPr="00863A84">
              <w:lastRenderedPageBreak/>
              <w:t>How does the setting, school or college consult with and involve</w:t>
            </w:r>
            <w:r w:rsidR="0072785C" w:rsidRPr="00863A84">
              <w:t xml:space="preserve"> </w:t>
            </w:r>
            <w:r w:rsidR="00C2241E" w:rsidRPr="00863A84">
              <w:t>children and young people</w:t>
            </w:r>
            <w:r w:rsidRPr="00863A84">
              <w:t xml:space="preserve"> with SEND in planning and reviewing their education?</w:t>
            </w:r>
            <w:r w:rsidR="009847D5">
              <w:t xml:space="preserve"> </w:t>
            </w:r>
            <w:r w:rsidR="009847D5" w:rsidRPr="009847D5">
              <w:rPr>
                <w:i/>
                <w:color w:val="FF0000"/>
              </w:rPr>
              <w:t>(IRR)</w:t>
            </w:r>
          </w:p>
        </w:tc>
      </w:tr>
      <w:tr w:rsidR="0072785C" w:rsidRPr="004B08E8" w14:paraId="75D7280F" w14:textId="77777777" w:rsidTr="00F336CD">
        <w:trPr>
          <w:trHeight w:val="301"/>
        </w:trPr>
        <w:tc>
          <w:tcPr>
            <w:tcW w:w="14740" w:type="dxa"/>
          </w:tcPr>
          <w:p w14:paraId="58646364" w14:textId="77777777" w:rsidR="00AD0FF6" w:rsidRDefault="00AD0FF6" w:rsidP="00AD0FF6">
            <w:pPr>
              <w:pStyle w:val="Default"/>
              <w:rPr>
                <w:sz w:val="22"/>
                <w:szCs w:val="22"/>
              </w:rPr>
            </w:pPr>
            <w:r>
              <w:rPr>
                <w:sz w:val="22"/>
                <w:szCs w:val="22"/>
              </w:rPr>
              <w:t xml:space="preserve">Every effort is made to ensure that the opinions, thoughts and feelings of our pupils are an integral part of any plans made about their education. Pupil’s opinions are sought at a level which is accessible to the individual. For some learners this might mean that they are supported to attend meetings with professionals, for others this might mean enabling them to contribute to meetings without actually </w:t>
            </w:r>
            <w:r w:rsidRPr="00F40832">
              <w:rPr>
                <w:sz w:val="22"/>
                <w:szCs w:val="22"/>
              </w:rPr>
              <w:t>attending (e.g. opinions expressed via written, video or audio means). Younger</w:t>
            </w:r>
            <w:r>
              <w:rPr>
                <w:sz w:val="22"/>
                <w:szCs w:val="22"/>
              </w:rPr>
              <w:t xml:space="preserve"> or less able children are given the opportunity to contribute their ideas in discussions which take place with a familiar adult who acts as an advocate for them at any meetings. We recognise that there is sometimes a need to protect pupil’s self- esteem, and that it may not always be appropriate to highlight to the pupil the range of their difficulties</w:t>
            </w:r>
            <w:r w:rsidR="00863245">
              <w:rPr>
                <w:sz w:val="22"/>
                <w:szCs w:val="22"/>
              </w:rPr>
              <w:t xml:space="preserve"> </w:t>
            </w:r>
            <w:r>
              <w:rPr>
                <w:sz w:val="22"/>
                <w:szCs w:val="22"/>
              </w:rPr>
              <w:t xml:space="preserve">in these circumstances, pupil involvement is carefully planned with those who know the pupil best, i.e. families and those working closely with them. </w:t>
            </w:r>
          </w:p>
          <w:p w14:paraId="1E45C65A" w14:textId="77777777" w:rsidR="00A41D15" w:rsidRPr="00A41D15" w:rsidRDefault="00A41D15" w:rsidP="00A41D15">
            <w:pPr>
              <w:spacing w:after="0" w:line="240" w:lineRule="auto"/>
              <w:rPr>
                <w:i/>
                <w:color w:val="808080"/>
              </w:rPr>
            </w:pPr>
          </w:p>
        </w:tc>
      </w:tr>
      <w:tr w:rsidR="0072785C" w:rsidRPr="004B08E8" w14:paraId="68245323" w14:textId="77777777" w:rsidTr="00F336CD">
        <w:trPr>
          <w:trHeight w:val="401"/>
        </w:trPr>
        <w:tc>
          <w:tcPr>
            <w:tcW w:w="14740" w:type="dxa"/>
          </w:tcPr>
          <w:p w14:paraId="5A28BE95" w14:textId="77777777" w:rsidR="0072785C" w:rsidRPr="00863A84" w:rsidRDefault="0072785C" w:rsidP="00304540">
            <w:pPr>
              <w:spacing w:after="0" w:line="240" w:lineRule="auto"/>
            </w:pPr>
            <w:r w:rsidRPr="00863A84">
              <w:t>How does the setting/school/college assess</w:t>
            </w:r>
            <w:r w:rsidR="00304540" w:rsidRPr="00863A84">
              <w:t xml:space="preserve"> and evaluate the effectiveness and sufficiency </w:t>
            </w:r>
            <w:r w:rsidRPr="00863A84">
              <w:t xml:space="preserve">of </w:t>
            </w:r>
            <w:r w:rsidR="00304540" w:rsidRPr="00863A84">
              <w:t xml:space="preserve">its arrangements </w:t>
            </w:r>
            <w:r w:rsidR="00530BF6" w:rsidRPr="00863A84">
              <w:t xml:space="preserve">and </w:t>
            </w:r>
            <w:r w:rsidRPr="00863A84">
              <w:t>provision for children and young people with SEND?</w:t>
            </w:r>
            <w:r w:rsidR="009847D5">
              <w:t xml:space="preserve"> </w:t>
            </w:r>
            <w:r w:rsidR="009847D5" w:rsidRPr="009847D5">
              <w:rPr>
                <w:i/>
                <w:color w:val="FF0000"/>
              </w:rPr>
              <w:t>(IRR)</w:t>
            </w:r>
          </w:p>
        </w:tc>
      </w:tr>
      <w:tr w:rsidR="0072785C" w:rsidRPr="004B08E8" w14:paraId="78E653CB" w14:textId="77777777" w:rsidTr="00F336CD">
        <w:trPr>
          <w:trHeight w:val="401"/>
        </w:trPr>
        <w:tc>
          <w:tcPr>
            <w:tcW w:w="14740" w:type="dxa"/>
          </w:tcPr>
          <w:p w14:paraId="54964CF7" w14:textId="77777777" w:rsidR="00AD0FF6" w:rsidRDefault="00AD0FF6" w:rsidP="00AD0FF6">
            <w:pPr>
              <w:pStyle w:val="Default"/>
              <w:rPr>
                <w:sz w:val="22"/>
                <w:szCs w:val="22"/>
              </w:rPr>
            </w:pPr>
            <w:r>
              <w:rPr>
                <w:sz w:val="22"/>
                <w:szCs w:val="22"/>
              </w:rPr>
              <w:t xml:space="preserve">The school’s </w:t>
            </w:r>
            <w:r w:rsidR="0067418B">
              <w:rPr>
                <w:sz w:val="22"/>
                <w:szCs w:val="22"/>
              </w:rPr>
              <w:t>SENDCO</w:t>
            </w:r>
            <w:r>
              <w:rPr>
                <w:sz w:val="22"/>
                <w:szCs w:val="22"/>
              </w:rPr>
              <w:t>, along with the head teacher and other members of the leadership team</w:t>
            </w:r>
            <w:r w:rsidR="00BE2BCE">
              <w:rPr>
                <w:sz w:val="22"/>
                <w:szCs w:val="22"/>
              </w:rPr>
              <w:t>,</w:t>
            </w:r>
            <w:r>
              <w:rPr>
                <w:sz w:val="22"/>
                <w:szCs w:val="22"/>
              </w:rPr>
              <w:t xml:space="preserve"> undertake regular monitoring of pupil progress and of the effectiveness of provision. The </w:t>
            </w:r>
            <w:r w:rsidR="0067418B">
              <w:rPr>
                <w:sz w:val="22"/>
                <w:szCs w:val="22"/>
              </w:rPr>
              <w:t>SENDCO</w:t>
            </w:r>
            <w:r w:rsidR="00E66253">
              <w:rPr>
                <w:sz w:val="22"/>
                <w:szCs w:val="22"/>
              </w:rPr>
              <w:t xml:space="preserve"> </w:t>
            </w:r>
            <w:r>
              <w:rPr>
                <w:sz w:val="22"/>
                <w:szCs w:val="22"/>
              </w:rPr>
              <w:t xml:space="preserve">works closely with </w:t>
            </w:r>
            <w:r w:rsidR="00E66253">
              <w:rPr>
                <w:sz w:val="22"/>
                <w:szCs w:val="22"/>
              </w:rPr>
              <w:t xml:space="preserve">various outside agencies </w:t>
            </w:r>
            <w:r>
              <w:rPr>
                <w:sz w:val="22"/>
                <w:szCs w:val="22"/>
              </w:rPr>
              <w:t xml:space="preserve">which enables opportunities for </w:t>
            </w:r>
            <w:r w:rsidR="006C50FE">
              <w:rPr>
                <w:sz w:val="22"/>
                <w:szCs w:val="22"/>
              </w:rPr>
              <w:t>consultation</w:t>
            </w:r>
            <w:r w:rsidR="00E66253">
              <w:rPr>
                <w:sz w:val="22"/>
                <w:szCs w:val="22"/>
              </w:rPr>
              <w:t xml:space="preserve"> and continuing professional development</w:t>
            </w:r>
            <w:r w:rsidR="006C50FE">
              <w:rPr>
                <w:sz w:val="22"/>
                <w:szCs w:val="22"/>
              </w:rPr>
              <w:t>.</w:t>
            </w:r>
            <w:r>
              <w:rPr>
                <w:sz w:val="22"/>
                <w:szCs w:val="22"/>
              </w:rPr>
              <w:t xml:space="preserve"> The success of intervention programmes in school is monitored carefully to ensure they provide high quality outcomes and remain good value for money. </w:t>
            </w:r>
            <w:r w:rsidRPr="00BA4B5B">
              <w:rPr>
                <w:sz w:val="22"/>
                <w:szCs w:val="22"/>
              </w:rPr>
              <w:t>The individual opinions of pupils and parents regarding the effectiveness of support are sought annually and collated to inform decisions about future provision.</w:t>
            </w:r>
            <w:r>
              <w:rPr>
                <w:sz w:val="22"/>
                <w:szCs w:val="22"/>
              </w:rPr>
              <w:t xml:space="preserve"> </w:t>
            </w:r>
          </w:p>
          <w:p w14:paraId="2513851C" w14:textId="77777777" w:rsidR="00660F2F" w:rsidRPr="00304540" w:rsidRDefault="00660F2F" w:rsidP="00BE2BCE">
            <w:pPr>
              <w:spacing w:after="0" w:line="240" w:lineRule="auto"/>
              <w:ind w:left="360"/>
              <w:rPr>
                <w:i/>
                <w:color w:val="808080"/>
              </w:rPr>
            </w:pPr>
          </w:p>
        </w:tc>
      </w:tr>
    </w:tbl>
    <w:p w14:paraId="37297DAB" w14:textId="77777777" w:rsidR="00BE2BCE" w:rsidRDefault="00BE2BCE" w:rsidP="002D4FBD">
      <w:pPr>
        <w:pStyle w:val="NoSpacing"/>
        <w:rPr>
          <w:sz w:val="8"/>
          <w:szCs w:val="8"/>
        </w:rPr>
      </w:pPr>
    </w:p>
    <w:p w14:paraId="4DC6EAC1" w14:textId="77777777" w:rsidR="00BE2BCE" w:rsidRDefault="00BE2BCE">
      <w:pPr>
        <w:spacing w:after="0" w:line="240" w:lineRule="auto"/>
        <w:rPr>
          <w:b w:val="0"/>
          <w:sz w:val="8"/>
          <w:szCs w:val="8"/>
        </w:rPr>
      </w:pPr>
      <w:r>
        <w:rPr>
          <w:sz w:val="8"/>
          <w:szCs w:val="8"/>
        </w:rPr>
        <w:br w:type="page"/>
      </w:r>
    </w:p>
    <w:p w14:paraId="6328BB96" w14:textId="77777777" w:rsidR="00660F2F" w:rsidRPr="002D4FBD" w:rsidRDefault="00660F2F" w:rsidP="002D4FBD">
      <w:pPr>
        <w:pStyle w:val="NoSpacing"/>
        <w:rPr>
          <w:sz w:val="8"/>
          <w:szCs w:val="8"/>
        </w:rPr>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2C226F7E" w14:textId="77777777" w:rsidTr="00810850">
        <w:trPr>
          <w:trHeight w:val="144"/>
          <w:tblHeader/>
        </w:trPr>
        <w:tc>
          <w:tcPr>
            <w:tcW w:w="14726" w:type="dxa"/>
            <w:shd w:val="clear" w:color="auto" w:fill="76923C" w:themeFill="accent3" w:themeFillShade="BF"/>
          </w:tcPr>
          <w:p w14:paraId="2CB162A7" w14:textId="77777777" w:rsidR="0017222B" w:rsidRDefault="00123ED8" w:rsidP="0017222B">
            <w:pPr>
              <w:pStyle w:val="Default"/>
              <w:jc w:val="center"/>
              <w:rPr>
                <w:b/>
                <w:szCs w:val="22"/>
              </w:rPr>
            </w:pPr>
            <w:hyperlink w:anchor="FRONT" w:history="1">
              <w:r w:rsidR="0017222B" w:rsidRPr="002D4FBD">
                <w:rPr>
                  <w:rStyle w:val="Hyperlink"/>
                  <w:color w:val="FFFFFF" w:themeColor="background1"/>
                </w:rPr>
                <w:t>--------------------------------------------------------------- Click here to return to the front page ----------------------------------------------------------</w:t>
              </w:r>
            </w:hyperlink>
          </w:p>
        </w:tc>
      </w:tr>
      <w:tr w:rsidR="0072785C" w:rsidRPr="004B08E8" w14:paraId="0FE7E905" w14:textId="77777777" w:rsidTr="002457C7">
        <w:trPr>
          <w:trHeight w:val="144"/>
          <w:tblHeader/>
        </w:trPr>
        <w:tc>
          <w:tcPr>
            <w:tcW w:w="14726" w:type="dxa"/>
            <w:shd w:val="clear" w:color="auto" w:fill="FFD03B"/>
          </w:tcPr>
          <w:p w14:paraId="401C11E9" w14:textId="77777777" w:rsidR="0072785C" w:rsidRPr="004B08E8" w:rsidRDefault="00C15F34" w:rsidP="00FA236D">
            <w:pPr>
              <w:pStyle w:val="Default"/>
              <w:rPr>
                <w:b/>
                <w:szCs w:val="22"/>
              </w:rPr>
            </w:pPr>
            <w:bookmarkStart w:id="13" w:name="Wellbeing"/>
            <w:bookmarkEnd w:id="13"/>
            <w:r>
              <w:rPr>
                <w:b/>
                <w:szCs w:val="22"/>
              </w:rPr>
              <w:t xml:space="preserve">Keeping Students </w:t>
            </w:r>
            <w:r w:rsidR="0072785C" w:rsidRPr="004B08E8">
              <w:rPr>
                <w:b/>
                <w:szCs w:val="22"/>
              </w:rPr>
              <w:t>Safe and Supporting</w:t>
            </w:r>
            <w:r w:rsidR="0009347D">
              <w:rPr>
                <w:b/>
                <w:szCs w:val="22"/>
              </w:rPr>
              <w:t xml:space="preserve"> Their</w:t>
            </w:r>
            <w:r w:rsidR="0072785C" w:rsidRPr="004B08E8">
              <w:rPr>
                <w:b/>
                <w:szCs w:val="22"/>
              </w:rPr>
              <w:t xml:space="preserve"> Wellbeing</w:t>
            </w:r>
          </w:p>
        </w:tc>
      </w:tr>
      <w:tr w:rsidR="0072785C" w:rsidRPr="004B08E8" w14:paraId="7AA8F596" w14:textId="77777777" w:rsidTr="00DC6C98">
        <w:trPr>
          <w:trHeight w:val="144"/>
        </w:trPr>
        <w:tc>
          <w:tcPr>
            <w:tcW w:w="14726" w:type="dxa"/>
          </w:tcPr>
          <w:p w14:paraId="4EE32255" w14:textId="77777777" w:rsidR="0072785C" w:rsidRPr="00863A84" w:rsidRDefault="00C15F34" w:rsidP="004B08E8">
            <w:pPr>
              <w:spacing w:after="0" w:line="240" w:lineRule="auto"/>
            </w:pPr>
            <w:r w:rsidRPr="00863A84">
              <w:t xml:space="preserve">How do you ensure that my child or young person stays safe outside of the classroom? </w:t>
            </w:r>
          </w:p>
        </w:tc>
      </w:tr>
      <w:tr w:rsidR="0072785C" w:rsidRPr="004B08E8" w14:paraId="1594EC3F" w14:textId="77777777" w:rsidTr="00DC6C98">
        <w:trPr>
          <w:trHeight w:val="144"/>
        </w:trPr>
        <w:tc>
          <w:tcPr>
            <w:tcW w:w="14726" w:type="dxa"/>
          </w:tcPr>
          <w:p w14:paraId="3EE26C1C" w14:textId="77777777" w:rsidR="00AD0FF6" w:rsidRDefault="00AD0FF6" w:rsidP="00390375">
            <w:pPr>
              <w:pStyle w:val="Default"/>
              <w:rPr>
                <w:i/>
                <w:color w:val="808080"/>
              </w:rPr>
            </w:pPr>
            <w:r>
              <w:rPr>
                <w:sz w:val="22"/>
                <w:szCs w:val="22"/>
              </w:rPr>
              <w:t>Pupil safety is paramount. Information about pupils with SEND is communicated to relevant school</w:t>
            </w:r>
            <w:r w:rsidR="0067418B">
              <w:rPr>
                <w:sz w:val="22"/>
                <w:szCs w:val="22"/>
              </w:rPr>
              <w:t xml:space="preserve"> and any areas which could pose a risk to the pupil are discussed with the relevant members of</w:t>
            </w:r>
            <w:r>
              <w:rPr>
                <w:sz w:val="22"/>
                <w:szCs w:val="22"/>
              </w:rPr>
              <w:t xml:space="preserve"> </w:t>
            </w:r>
            <w:r w:rsidRPr="008E4103">
              <w:rPr>
                <w:sz w:val="22"/>
                <w:szCs w:val="22"/>
              </w:rPr>
              <w:t>staff</w:t>
            </w:r>
            <w:r w:rsidR="0067418B">
              <w:rPr>
                <w:sz w:val="22"/>
                <w:szCs w:val="22"/>
              </w:rPr>
              <w:t>.</w:t>
            </w:r>
            <w:r w:rsidR="00390375">
              <w:rPr>
                <w:sz w:val="22"/>
                <w:szCs w:val="22"/>
              </w:rPr>
              <w:t xml:space="preserve"> Where a significant risk is identified</w:t>
            </w:r>
            <w:ins w:id="14" w:author="HOWARTH, Victoria" w:date="2014-08-26T22:22:00Z">
              <w:r w:rsidR="00BE2BCE">
                <w:rPr>
                  <w:sz w:val="22"/>
                  <w:szCs w:val="22"/>
                </w:rPr>
                <w:t>,</w:t>
              </w:r>
            </w:ins>
            <w:r w:rsidR="00390375">
              <w:rPr>
                <w:sz w:val="22"/>
                <w:szCs w:val="22"/>
              </w:rPr>
              <w:t xml:space="preserve"> a risk assessment would be carried</w:t>
            </w:r>
            <w:r w:rsidR="008D776A">
              <w:rPr>
                <w:sz w:val="22"/>
                <w:szCs w:val="22"/>
              </w:rPr>
              <w:t xml:space="preserve"> out, and/or outside agency advice sought </w:t>
            </w:r>
            <w:r w:rsidR="00390375">
              <w:rPr>
                <w:sz w:val="22"/>
                <w:szCs w:val="22"/>
              </w:rPr>
              <w:t>and if needed</w:t>
            </w:r>
            <w:ins w:id="15" w:author="HOWARTH, Victoria" w:date="2014-08-26T22:22:00Z">
              <w:r w:rsidR="00BE2BCE">
                <w:rPr>
                  <w:sz w:val="22"/>
                  <w:szCs w:val="22"/>
                </w:rPr>
                <w:t>,</w:t>
              </w:r>
            </w:ins>
            <w:r w:rsidR="00390375">
              <w:rPr>
                <w:sz w:val="22"/>
                <w:szCs w:val="22"/>
              </w:rPr>
              <w:t xml:space="preserve"> plans would be put in place, such as </w:t>
            </w:r>
            <w:r w:rsidR="0067418B">
              <w:rPr>
                <w:sz w:val="22"/>
                <w:szCs w:val="22"/>
              </w:rPr>
              <w:t>Healthc</w:t>
            </w:r>
            <w:r w:rsidR="00390375" w:rsidRPr="008E4103">
              <w:rPr>
                <w:sz w:val="22"/>
                <w:szCs w:val="22"/>
              </w:rPr>
              <w:t xml:space="preserve">are Plan, or </w:t>
            </w:r>
            <w:r w:rsidR="0067418B">
              <w:rPr>
                <w:sz w:val="22"/>
                <w:szCs w:val="22"/>
              </w:rPr>
              <w:t>Positive Handling Plan</w:t>
            </w:r>
            <w:r w:rsidR="00390375" w:rsidRPr="008E4103">
              <w:rPr>
                <w:sz w:val="22"/>
                <w:szCs w:val="22"/>
              </w:rPr>
              <w:t>.  If required</w:t>
            </w:r>
            <w:ins w:id="16" w:author="HOWARTH, Victoria" w:date="2014-08-26T22:23:00Z">
              <w:r w:rsidR="00BE2BCE">
                <w:rPr>
                  <w:sz w:val="22"/>
                  <w:szCs w:val="22"/>
                </w:rPr>
                <w:t>,</w:t>
              </w:r>
            </w:ins>
            <w:r w:rsidR="00390375" w:rsidRPr="008E4103">
              <w:rPr>
                <w:sz w:val="22"/>
                <w:szCs w:val="22"/>
              </w:rPr>
              <w:t xml:space="preserve"> </w:t>
            </w:r>
            <w:r w:rsidR="008D776A" w:rsidRPr="008E4103">
              <w:rPr>
                <w:sz w:val="22"/>
                <w:szCs w:val="22"/>
              </w:rPr>
              <w:t>additional support will be provided for u</w:t>
            </w:r>
            <w:r w:rsidR="00390375" w:rsidRPr="008E4103">
              <w:rPr>
                <w:sz w:val="22"/>
                <w:szCs w:val="22"/>
              </w:rPr>
              <w:t>n</w:t>
            </w:r>
            <w:r w:rsidR="008D776A" w:rsidRPr="008E4103">
              <w:rPr>
                <w:sz w:val="22"/>
                <w:szCs w:val="22"/>
              </w:rPr>
              <w:t>structu</w:t>
            </w:r>
            <w:r w:rsidR="00390375" w:rsidRPr="008E4103">
              <w:rPr>
                <w:sz w:val="22"/>
                <w:szCs w:val="22"/>
              </w:rPr>
              <w:t>red times of the day</w:t>
            </w:r>
            <w:r w:rsidR="00BE2BCE">
              <w:rPr>
                <w:sz w:val="22"/>
                <w:szCs w:val="22"/>
              </w:rPr>
              <w:t xml:space="preserve">. </w:t>
            </w:r>
            <w:r w:rsidR="00390375" w:rsidRPr="008E4103">
              <w:rPr>
                <w:sz w:val="22"/>
                <w:szCs w:val="22"/>
              </w:rPr>
              <w:t>For any of</w:t>
            </w:r>
            <w:r w:rsidR="00633963">
              <w:rPr>
                <w:sz w:val="22"/>
                <w:szCs w:val="22"/>
              </w:rPr>
              <w:t>f-</w:t>
            </w:r>
            <w:r w:rsidR="00390375" w:rsidRPr="008E4103">
              <w:rPr>
                <w:sz w:val="22"/>
                <w:szCs w:val="22"/>
              </w:rPr>
              <w:t>site visits</w:t>
            </w:r>
            <w:r w:rsidR="00633963">
              <w:rPr>
                <w:sz w:val="22"/>
                <w:szCs w:val="22"/>
              </w:rPr>
              <w:t xml:space="preserve">, </w:t>
            </w:r>
            <w:r w:rsidR="008D776A" w:rsidRPr="008E4103">
              <w:rPr>
                <w:sz w:val="22"/>
                <w:szCs w:val="22"/>
              </w:rPr>
              <w:t>school ad</w:t>
            </w:r>
            <w:r w:rsidR="00390375" w:rsidRPr="008E4103">
              <w:rPr>
                <w:sz w:val="22"/>
                <w:szCs w:val="22"/>
              </w:rPr>
              <w:t>heres to Cheshire East offsite risk assessment procedures</w:t>
            </w:r>
            <w:r w:rsidR="008D776A" w:rsidRPr="008E4103">
              <w:rPr>
                <w:sz w:val="22"/>
                <w:szCs w:val="22"/>
              </w:rPr>
              <w:t>, and if necessary</w:t>
            </w:r>
            <w:r w:rsidR="00633963">
              <w:rPr>
                <w:sz w:val="22"/>
                <w:szCs w:val="22"/>
              </w:rPr>
              <w:t>,</w:t>
            </w:r>
            <w:r w:rsidR="008D776A" w:rsidRPr="008E4103">
              <w:rPr>
                <w:sz w:val="22"/>
                <w:szCs w:val="22"/>
              </w:rPr>
              <w:t xml:space="preserve"> individual risk assessments would be carried out and shared with parents</w:t>
            </w:r>
            <w:r w:rsidR="00390375">
              <w:rPr>
                <w:sz w:val="22"/>
                <w:szCs w:val="22"/>
              </w:rPr>
              <w:t xml:space="preserve">.  </w:t>
            </w:r>
          </w:p>
          <w:p w14:paraId="0F5A4850" w14:textId="77777777" w:rsidR="00767031" w:rsidRPr="004B08E8" w:rsidRDefault="00767031" w:rsidP="008D776A">
            <w:pPr>
              <w:pStyle w:val="NoSpacing"/>
              <w:ind w:left="360"/>
              <w:rPr>
                <w:b/>
              </w:rPr>
            </w:pPr>
          </w:p>
        </w:tc>
      </w:tr>
      <w:tr w:rsidR="0072785C" w:rsidRPr="004B08E8" w14:paraId="36DD3C78" w14:textId="77777777" w:rsidTr="00DC6C98">
        <w:trPr>
          <w:trHeight w:val="144"/>
        </w:trPr>
        <w:tc>
          <w:tcPr>
            <w:tcW w:w="14726" w:type="dxa"/>
          </w:tcPr>
          <w:p w14:paraId="0D37F5CC" w14:textId="77777777" w:rsidR="0072785C" w:rsidRPr="00535907" w:rsidRDefault="0072785C" w:rsidP="0049097F">
            <w:pPr>
              <w:pStyle w:val="Default"/>
              <w:rPr>
                <w:b/>
                <w:sz w:val="22"/>
                <w:szCs w:val="22"/>
              </w:rPr>
            </w:pPr>
            <w:r w:rsidRPr="00535907">
              <w:rPr>
                <w:b/>
                <w:sz w:val="22"/>
                <w:szCs w:val="22"/>
              </w:rPr>
              <w:t xml:space="preserve">What pastoral </w:t>
            </w:r>
            <w:r>
              <w:rPr>
                <w:b/>
                <w:sz w:val="22"/>
                <w:szCs w:val="22"/>
              </w:rPr>
              <w:t xml:space="preserve">support is available to support </w:t>
            </w:r>
            <w:r w:rsidRPr="00535907">
              <w:rPr>
                <w:b/>
                <w:sz w:val="22"/>
                <w:szCs w:val="22"/>
              </w:rPr>
              <w:t xml:space="preserve">my child or young person’s overall well-being? </w:t>
            </w:r>
          </w:p>
        </w:tc>
      </w:tr>
      <w:tr w:rsidR="0072785C" w:rsidRPr="004B08E8" w14:paraId="7DEB8A0D" w14:textId="77777777" w:rsidTr="00DC6C98">
        <w:trPr>
          <w:trHeight w:val="144"/>
        </w:trPr>
        <w:tc>
          <w:tcPr>
            <w:tcW w:w="14726" w:type="dxa"/>
          </w:tcPr>
          <w:p w14:paraId="6065AB9F" w14:textId="77777777" w:rsidR="00AD0FF6" w:rsidRPr="00BA4B5B" w:rsidRDefault="00AD0FF6" w:rsidP="00AD0FF6">
            <w:pPr>
              <w:pStyle w:val="Default"/>
              <w:rPr>
                <w:sz w:val="22"/>
                <w:szCs w:val="22"/>
              </w:rPr>
            </w:pPr>
            <w:r w:rsidRPr="00BA4B5B">
              <w:rPr>
                <w:b/>
                <w:bCs/>
                <w:sz w:val="22"/>
                <w:szCs w:val="22"/>
              </w:rPr>
              <w:t xml:space="preserve">PASTORAL </w:t>
            </w:r>
          </w:p>
          <w:p w14:paraId="3775DF69" w14:textId="77777777" w:rsidR="00F40832" w:rsidRPr="00BA4B5B" w:rsidRDefault="00AD0FF6" w:rsidP="00AD0FF6">
            <w:pPr>
              <w:pStyle w:val="Default"/>
              <w:rPr>
                <w:sz w:val="22"/>
                <w:szCs w:val="22"/>
              </w:rPr>
            </w:pPr>
            <w:r w:rsidRPr="00BA4B5B">
              <w:rPr>
                <w:sz w:val="22"/>
                <w:szCs w:val="22"/>
              </w:rPr>
              <w:t xml:space="preserve">We recognise that pupils with SEND can experience a range of social and emotional issues. As well as a whole school focus on social and emotional wellbeing through our </w:t>
            </w:r>
            <w:r w:rsidR="00CD4DCE">
              <w:rPr>
                <w:sz w:val="22"/>
                <w:szCs w:val="22"/>
              </w:rPr>
              <w:t>PHSE</w:t>
            </w:r>
            <w:r w:rsidRPr="00BA4B5B">
              <w:rPr>
                <w:sz w:val="22"/>
                <w:szCs w:val="22"/>
              </w:rPr>
              <w:t xml:space="preserve"> teaching we offer a range of interventions, both commercially published and bespoke</w:t>
            </w:r>
            <w:ins w:id="17" w:author="HOWARTH, Victoria" w:date="2014-08-26T22:23:00Z">
              <w:r w:rsidR="00BE2BCE">
                <w:rPr>
                  <w:sz w:val="22"/>
                  <w:szCs w:val="22"/>
                </w:rPr>
                <w:t>,</w:t>
              </w:r>
            </w:ins>
            <w:r w:rsidRPr="00BA4B5B">
              <w:rPr>
                <w:sz w:val="22"/>
                <w:szCs w:val="22"/>
              </w:rPr>
              <w:t xml:space="preserve"> to address specific issues as they arise. </w:t>
            </w:r>
          </w:p>
          <w:p w14:paraId="40088128" w14:textId="77777777" w:rsidR="00AD0FF6" w:rsidRPr="00BA4B5B" w:rsidRDefault="00AD0FF6" w:rsidP="00AD0FF6">
            <w:pPr>
              <w:pStyle w:val="Default"/>
              <w:rPr>
                <w:sz w:val="22"/>
                <w:szCs w:val="22"/>
              </w:rPr>
            </w:pPr>
            <w:r w:rsidRPr="00BA4B5B">
              <w:rPr>
                <w:b/>
                <w:bCs/>
                <w:sz w:val="22"/>
                <w:szCs w:val="22"/>
              </w:rPr>
              <w:t xml:space="preserve">FRIENDSHIPS </w:t>
            </w:r>
          </w:p>
          <w:p w14:paraId="214FB659" w14:textId="77777777" w:rsidR="00AD0FF6" w:rsidRPr="00BA4B5B" w:rsidRDefault="00AD0FF6" w:rsidP="00AD0FF6">
            <w:pPr>
              <w:pStyle w:val="Default"/>
              <w:rPr>
                <w:sz w:val="22"/>
                <w:szCs w:val="22"/>
              </w:rPr>
            </w:pPr>
            <w:r w:rsidRPr="00BA4B5B">
              <w:rPr>
                <w:sz w:val="22"/>
                <w:szCs w:val="22"/>
              </w:rPr>
              <w:t xml:space="preserve">All children in school are supported to develop relationships with their peers. For those pupils who find this most difficult there are alternative arrangements at play and lunchtime where play skills can be actively taught or modelled by staff. We also offer a range of personalised social skills activities, and our </w:t>
            </w:r>
            <w:r w:rsidR="0067418B">
              <w:rPr>
                <w:sz w:val="22"/>
                <w:szCs w:val="22"/>
              </w:rPr>
              <w:t>Pastoral Care</w:t>
            </w:r>
            <w:r w:rsidR="00A10CD3" w:rsidRPr="00BA4B5B">
              <w:rPr>
                <w:sz w:val="22"/>
                <w:szCs w:val="22"/>
              </w:rPr>
              <w:t xml:space="preserve"> is</w:t>
            </w:r>
            <w:r w:rsidRPr="00BA4B5B">
              <w:rPr>
                <w:sz w:val="22"/>
                <w:szCs w:val="22"/>
              </w:rPr>
              <w:t xml:space="preserve"> available to support pupils and families in a holistic way. </w:t>
            </w:r>
          </w:p>
          <w:p w14:paraId="0A132D82" w14:textId="77777777" w:rsidR="00AD0FF6" w:rsidRPr="00BA4B5B" w:rsidRDefault="00AD0FF6" w:rsidP="00AD0FF6">
            <w:pPr>
              <w:pStyle w:val="Default"/>
              <w:rPr>
                <w:sz w:val="22"/>
                <w:szCs w:val="22"/>
              </w:rPr>
            </w:pPr>
            <w:del w:id="18" w:author="HOWARTH, Victoria" w:date="2014-08-26T22:24:00Z">
              <w:r w:rsidRPr="00BA4B5B" w:rsidDel="00BE2BCE">
                <w:rPr>
                  <w:sz w:val="22"/>
                  <w:szCs w:val="22"/>
                </w:rPr>
                <w:delText xml:space="preserve"> </w:delText>
              </w:r>
            </w:del>
            <w:r w:rsidRPr="00BA4B5B">
              <w:rPr>
                <w:b/>
                <w:bCs/>
                <w:sz w:val="22"/>
                <w:szCs w:val="22"/>
              </w:rPr>
              <w:t xml:space="preserve">BULLYING </w:t>
            </w:r>
          </w:p>
          <w:p w14:paraId="1CC5780B" w14:textId="77777777" w:rsidR="00AD0FF6" w:rsidRPr="00BA4B5B" w:rsidRDefault="00AD0FF6" w:rsidP="00633963">
            <w:pPr>
              <w:pStyle w:val="Default"/>
              <w:numPr>
                <w:ilvl w:val="0"/>
                <w:numId w:val="16"/>
              </w:numPr>
              <w:rPr>
                <w:i/>
                <w:color w:val="808080"/>
                <w:sz w:val="22"/>
                <w:szCs w:val="22"/>
              </w:rPr>
            </w:pPr>
            <w:r w:rsidRPr="00BA4B5B">
              <w:rPr>
                <w:sz w:val="22"/>
                <w:szCs w:val="22"/>
              </w:rPr>
              <w:t>The school holds a clear position on bullying, and all pupils are taught to distinguish bullying fr</w:t>
            </w:r>
            <w:r w:rsidR="00BE2BCE">
              <w:rPr>
                <w:sz w:val="22"/>
                <w:szCs w:val="22"/>
              </w:rPr>
              <w:t xml:space="preserve">om isolated acts of unkindness. </w:t>
            </w:r>
            <w:r w:rsidRPr="00BA4B5B">
              <w:rPr>
                <w:sz w:val="22"/>
                <w:szCs w:val="22"/>
              </w:rPr>
              <w:t xml:space="preserve">There are a range of assemblies and whole school events linked to anti bullying, and class teachers are vigilant in monitoring the children’s behaviour for indications of bullying. Where bullying is suspected, personalised support measures are put in place for both victims and perpetrators which </w:t>
            </w:r>
            <w:proofErr w:type="gramStart"/>
            <w:r w:rsidRPr="00BA4B5B">
              <w:rPr>
                <w:sz w:val="22"/>
                <w:szCs w:val="22"/>
              </w:rPr>
              <w:t>take into account</w:t>
            </w:r>
            <w:proofErr w:type="gramEnd"/>
            <w:r w:rsidRPr="00BA4B5B">
              <w:rPr>
                <w:sz w:val="22"/>
                <w:szCs w:val="22"/>
              </w:rPr>
              <w:t xml:space="preserve"> the needs of all the pupils involved. </w:t>
            </w:r>
            <w:r w:rsidR="00863245">
              <w:rPr>
                <w:sz w:val="22"/>
                <w:szCs w:val="22"/>
              </w:rPr>
              <w:t xml:space="preserve"> We use the KIVA programme to develop awareness of bullying throughout school.  </w:t>
            </w:r>
          </w:p>
          <w:p w14:paraId="5E9B1117" w14:textId="77777777" w:rsidR="00DB7B1A" w:rsidRPr="0072785C" w:rsidRDefault="00DB7B1A" w:rsidP="00633963">
            <w:pPr>
              <w:pStyle w:val="Default"/>
              <w:numPr>
                <w:ilvl w:val="0"/>
                <w:numId w:val="16"/>
              </w:numPr>
              <w:rPr>
                <w:i/>
                <w:color w:val="808080"/>
                <w:sz w:val="22"/>
                <w:szCs w:val="22"/>
              </w:rPr>
            </w:pPr>
          </w:p>
        </w:tc>
      </w:tr>
      <w:tr w:rsidR="0072785C" w:rsidRPr="004B08E8" w14:paraId="5E61B09B" w14:textId="77777777" w:rsidTr="00DC6C98">
        <w:trPr>
          <w:trHeight w:val="144"/>
        </w:trPr>
        <w:tc>
          <w:tcPr>
            <w:tcW w:w="14726" w:type="dxa"/>
          </w:tcPr>
          <w:p w14:paraId="501C07BD" w14:textId="77777777" w:rsidR="0072785C" w:rsidRPr="00DB7B1A" w:rsidRDefault="006F2071" w:rsidP="00DB7B1A">
            <w:pPr>
              <w:pStyle w:val="Default"/>
              <w:rPr>
                <w:b/>
                <w:sz w:val="22"/>
                <w:szCs w:val="22"/>
              </w:rPr>
            </w:pPr>
            <w:r w:rsidRPr="00DB7B1A">
              <w:rPr>
                <w:b/>
                <w:sz w:val="22"/>
                <w:szCs w:val="22"/>
              </w:rPr>
              <w:t>How will the setting, school or college manage my child or young person’s medicine or personal care needs?</w:t>
            </w:r>
          </w:p>
        </w:tc>
      </w:tr>
      <w:tr w:rsidR="0072785C" w:rsidRPr="004B08E8" w14:paraId="7E9A0236" w14:textId="77777777" w:rsidTr="00DC6C98">
        <w:trPr>
          <w:trHeight w:val="144"/>
        </w:trPr>
        <w:tc>
          <w:tcPr>
            <w:tcW w:w="14726" w:type="dxa"/>
          </w:tcPr>
          <w:p w14:paraId="64C10711" w14:textId="77777777" w:rsidR="00815490" w:rsidDel="00BE2BCE" w:rsidRDefault="00815490" w:rsidP="008D776A">
            <w:pPr>
              <w:spacing w:after="0" w:line="240" w:lineRule="auto"/>
              <w:rPr>
                <w:del w:id="19" w:author="HOWARTH, Victoria" w:date="2014-08-26T22:24:00Z"/>
                <w:b w:val="0"/>
                <w:i/>
                <w:color w:val="808080"/>
              </w:rPr>
            </w:pPr>
          </w:p>
          <w:p w14:paraId="5C39126E" w14:textId="77777777" w:rsidR="00AD0FF6" w:rsidRPr="00BA4B5B" w:rsidRDefault="00633963" w:rsidP="00AD0FF6">
            <w:pPr>
              <w:pStyle w:val="Default"/>
              <w:rPr>
                <w:sz w:val="22"/>
                <w:szCs w:val="22"/>
              </w:rPr>
            </w:pPr>
            <w:r>
              <w:rPr>
                <w:b/>
                <w:bCs/>
                <w:sz w:val="22"/>
                <w:szCs w:val="22"/>
              </w:rPr>
              <w:t>A</w:t>
            </w:r>
            <w:r w:rsidR="00AD0FF6" w:rsidRPr="00BA4B5B">
              <w:rPr>
                <w:b/>
                <w:bCs/>
                <w:sz w:val="22"/>
                <w:szCs w:val="22"/>
              </w:rPr>
              <w:t xml:space="preserve">DMINISTRATION OF MEDICATION </w:t>
            </w:r>
          </w:p>
          <w:p w14:paraId="1484FE73" w14:textId="77777777" w:rsidR="00AD0FF6" w:rsidRPr="00BA4B5B" w:rsidRDefault="00AD0FF6" w:rsidP="00AD0FF6">
            <w:pPr>
              <w:pStyle w:val="Default"/>
              <w:rPr>
                <w:sz w:val="22"/>
                <w:szCs w:val="22"/>
              </w:rPr>
            </w:pPr>
            <w:r w:rsidRPr="00BA4B5B">
              <w:rPr>
                <w:sz w:val="22"/>
                <w:szCs w:val="22"/>
              </w:rPr>
              <w:t xml:space="preserve">We are aware that some children with SEND also have medical or personal care needs which require attention during the school day, including the administration of medication. Our usual protocol for the administration of medication is that, following signed parental consent, pupils attend the school office where medication is kept in a locked box. Medicine is then usually administered in the presence of 2 members of staff who sign to acknowledge correct administration. </w:t>
            </w:r>
          </w:p>
          <w:p w14:paraId="4D223840" w14:textId="77777777" w:rsidR="00AD0FF6" w:rsidRDefault="00AD0FF6" w:rsidP="00AD0FF6">
            <w:pPr>
              <w:pStyle w:val="Default"/>
              <w:rPr>
                <w:sz w:val="22"/>
                <w:szCs w:val="22"/>
              </w:rPr>
            </w:pPr>
            <w:r w:rsidRPr="00BA4B5B">
              <w:rPr>
                <w:sz w:val="22"/>
                <w:szCs w:val="22"/>
              </w:rPr>
              <w:t xml:space="preserve">In some </w:t>
            </w:r>
            <w:proofErr w:type="gramStart"/>
            <w:r w:rsidRPr="00BA4B5B">
              <w:rPr>
                <w:sz w:val="22"/>
                <w:szCs w:val="22"/>
              </w:rPr>
              <w:t>cases</w:t>
            </w:r>
            <w:proofErr w:type="gramEnd"/>
            <w:r w:rsidRPr="00BA4B5B">
              <w:rPr>
                <w:sz w:val="22"/>
                <w:szCs w:val="22"/>
              </w:rPr>
              <w:t xml:space="preserve"> pupil’s medication may be more appropriately stored and administered in their classroom (e.g. asthma inhalers, epi-pens, epilepsy rescue medication </w:t>
            </w:r>
            <w:r w:rsidR="006C50FE" w:rsidRPr="00BA4B5B">
              <w:rPr>
                <w:sz w:val="22"/>
                <w:szCs w:val="22"/>
              </w:rPr>
              <w:t>etc.</w:t>
            </w:r>
            <w:r w:rsidRPr="00BA4B5B">
              <w:rPr>
                <w:sz w:val="22"/>
                <w:szCs w:val="22"/>
              </w:rPr>
              <w:t>). When this is applicable, a clearly identifiable safe place in the classroom is chosen, and the location of the medication is detailed on the pupil’s</w:t>
            </w:r>
            <w:r w:rsidR="00633963">
              <w:rPr>
                <w:sz w:val="22"/>
                <w:szCs w:val="22"/>
              </w:rPr>
              <w:t xml:space="preserve"> 1 Health Care Plan</w:t>
            </w:r>
            <w:r>
              <w:rPr>
                <w:sz w:val="22"/>
                <w:szCs w:val="22"/>
              </w:rPr>
              <w:t xml:space="preserve"> </w:t>
            </w:r>
          </w:p>
          <w:p w14:paraId="34D4CB1D" w14:textId="77777777" w:rsidR="00633963" w:rsidRDefault="00AD0FF6" w:rsidP="00633963">
            <w:pPr>
              <w:numPr>
                <w:ilvl w:val="0"/>
                <w:numId w:val="17"/>
              </w:numPr>
              <w:spacing w:after="0" w:line="240" w:lineRule="auto"/>
              <w:rPr>
                <w:b w:val="0"/>
                <w:bCs/>
              </w:rPr>
            </w:pPr>
            <w:r w:rsidRPr="00BA4B5B">
              <w:rPr>
                <w:bCs/>
              </w:rPr>
              <w:t xml:space="preserve">SHARING OF MEDICAL INFORMATION </w:t>
            </w:r>
          </w:p>
          <w:p w14:paraId="6280E589" w14:textId="77777777" w:rsidR="00BA4B5B" w:rsidRPr="00633963" w:rsidRDefault="00AD0FF6" w:rsidP="00633963">
            <w:pPr>
              <w:pStyle w:val="Default"/>
            </w:pPr>
            <w:r w:rsidRPr="00633963">
              <w:lastRenderedPageBreak/>
              <w:t>We use a password protected integrated information management system for all electronic data in school which highlights pupils</w:t>
            </w:r>
            <w:ins w:id="20" w:author="HOWARTH, Victoria" w:date="2014-08-26T22:25:00Z">
              <w:r w:rsidR="00BE2BCE" w:rsidRPr="00633963">
                <w:t>’</w:t>
              </w:r>
            </w:ins>
            <w:r w:rsidRPr="00633963">
              <w:t xml:space="preserve"> SEND and medical needs to al</w:t>
            </w:r>
            <w:r w:rsidR="00633963">
              <w:t>l staff who log into the system</w:t>
            </w:r>
            <w:r w:rsidRPr="00633963">
              <w:t xml:space="preserve">. For those pupils with more complex medical needs, </w:t>
            </w:r>
            <w:r w:rsidR="0067418B">
              <w:t>Healthcare Plans</w:t>
            </w:r>
            <w:r w:rsidRPr="00633963">
              <w:t xml:space="preserve">, produced in discussion with parents / carers and health professionals are used and these are stored </w:t>
            </w:r>
            <w:r w:rsidR="00633963">
              <w:t>in the classroom</w:t>
            </w:r>
            <w:r w:rsidRPr="00633963">
              <w:t xml:space="preserve">. For those pupils with medical conditions which can present with medical emergencies, a clear and detailed plan is made alongside parents and carers detailing the procedure to be followed in the event of an emergency. </w:t>
            </w:r>
          </w:p>
          <w:p w14:paraId="05F295FC" w14:textId="77777777" w:rsidR="00AD0FF6" w:rsidRPr="00BA4B5B" w:rsidRDefault="00AD0FF6" w:rsidP="00AD0FF6">
            <w:pPr>
              <w:numPr>
                <w:ilvl w:val="0"/>
                <w:numId w:val="17"/>
              </w:numPr>
              <w:spacing w:after="0" w:line="240" w:lineRule="auto"/>
            </w:pPr>
            <w:r w:rsidRPr="00BA4B5B">
              <w:rPr>
                <w:bCs/>
              </w:rPr>
              <w:t xml:space="preserve">MEDICAL APPOINTMENTS </w:t>
            </w:r>
          </w:p>
          <w:p w14:paraId="46709686" w14:textId="77777777" w:rsidR="00AD0FF6" w:rsidRDefault="00AD0FF6" w:rsidP="00AD0FF6">
            <w:pPr>
              <w:pStyle w:val="Default"/>
              <w:rPr>
                <w:sz w:val="22"/>
                <w:szCs w:val="22"/>
              </w:rPr>
            </w:pPr>
            <w:r>
              <w:rPr>
                <w:sz w:val="22"/>
                <w:szCs w:val="22"/>
              </w:rPr>
              <w:t>Where pupils need to take extended periods of time off to attend medical appointments, parents are encouraged to discuss how best to support the pupil with any missed work with the class teacher in the first instance. Sometimes it is appropriate to provide additional “catch up work” for completion at home</w:t>
            </w:r>
            <w:ins w:id="21" w:author="HOWARTH, Victoria" w:date="2014-08-26T22:26:00Z">
              <w:r w:rsidR="00BE2BCE">
                <w:rPr>
                  <w:sz w:val="22"/>
                  <w:szCs w:val="22"/>
                </w:rPr>
                <w:t>;</w:t>
              </w:r>
            </w:ins>
            <w:del w:id="22" w:author="HOWARTH, Victoria" w:date="2014-08-26T22:26:00Z">
              <w:r w:rsidDel="00BE2BCE">
                <w:rPr>
                  <w:sz w:val="22"/>
                  <w:szCs w:val="22"/>
                </w:rPr>
                <w:delText>,</w:delText>
              </w:r>
            </w:del>
            <w:r>
              <w:rPr>
                <w:sz w:val="22"/>
                <w:szCs w:val="22"/>
              </w:rPr>
              <w:t xml:space="preserve"> at other times it is possible to arrange for appointments to coincide with subjects in which the pupil is stronger. Wherever possible the school will work flexibly to support pupils who miss work due to unavoidable medical appointments or through illness. </w:t>
            </w:r>
          </w:p>
          <w:p w14:paraId="684B7270" w14:textId="77777777" w:rsidR="00AD0FF6" w:rsidRDefault="00AD0FF6" w:rsidP="00AD0FF6">
            <w:pPr>
              <w:pStyle w:val="Default"/>
              <w:rPr>
                <w:sz w:val="22"/>
                <w:szCs w:val="22"/>
              </w:rPr>
            </w:pPr>
            <w:r>
              <w:rPr>
                <w:b/>
                <w:bCs/>
                <w:sz w:val="22"/>
                <w:szCs w:val="22"/>
              </w:rPr>
              <w:t xml:space="preserve">TRAINING </w:t>
            </w:r>
          </w:p>
          <w:p w14:paraId="317211C6" w14:textId="77777777" w:rsidR="008E4103" w:rsidRPr="00633963" w:rsidRDefault="00AD0FF6" w:rsidP="00633963">
            <w:pPr>
              <w:numPr>
                <w:ilvl w:val="0"/>
                <w:numId w:val="17"/>
              </w:numPr>
              <w:spacing w:after="0" w:line="240" w:lineRule="auto"/>
              <w:rPr>
                <w:b w:val="0"/>
                <w:i/>
                <w:color w:val="808080"/>
              </w:rPr>
            </w:pPr>
            <w:r w:rsidRPr="00633963">
              <w:rPr>
                <w:b w:val="0"/>
              </w:rPr>
              <w:t>Staff undertake regular first aid training</w:t>
            </w:r>
            <w:r w:rsidR="008E4103" w:rsidRPr="00633963">
              <w:rPr>
                <w:b w:val="0"/>
              </w:rPr>
              <w:t xml:space="preserve"> and w</w:t>
            </w:r>
            <w:r w:rsidRPr="00633963">
              <w:rPr>
                <w:b w:val="0"/>
              </w:rPr>
              <w:t xml:space="preserve">here necessary the school seek out relevant training to address the specific needs of pupils. </w:t>
            </w:r>
          </w:p>
          <w:p w14:paraId="00209FAB" w14:textId="77777777" w:rsidR="00671BD8" w:rsidRPr="003E71F4" w:rsidRDefault="00671BD8" w:rsidP="00BA4B5B">
            <w:pPr>
              <w:spacing w:after="0" w:line="240" w:lineRule="auto"/>
              <w:rPr>
                <w:b w:val="0"/>
                <w:i/>
                <w:color w:val="808080"/>
              </w:rPr>
            </w:pPr>
          </w:p>
        </w:tc>
      </w:tr>
      <w:tr w:rsidR="0072785C" w:rsidRPr="004B08E8" w14:paraId="2DD5CC21" w14:textId="77777777" w:rsidTr="00DC6C98">
        <w:trPr>
          <w:trHeight w:val="144"/>
        </w:trPr>
        <w:tc>
          <w:tcPr>
            <w:tcW w:w="14726" w:type="dxa"/>
          </w:tcPr>
          <w:p w14:paraId="7553E06E" w14:textId="77777777" w:rsidR="0072785C" w:rsidRPr="004B08E8" w:rsidRDefault="0072785C" w:rsidP="00021D36">
            <w:pPr>
              <w:pStyle w:val="Default"/>
              <w:rPr>
                <w:b/>
                <w:sz w:val="22"/>
                <w:szCs w:val="22"/>
              </w:rPr>
            </w:pPr>
            <w:r>
              <w:rPr>
                <w:b/>
                <w:sz w:val="22"/>
                <w:szCs w:val="22"/>
              </w:rPr>
              <w:lastRenderedPageBreak/>
              <w:t xml:space="preserve">What support is available to assist with my child or young person’s emotional and social development? </w:t>
            </w:r>
            <w:r w:rsidR="009847D5" w:rsidRPr="009847D5">
              <w:rPr>
                <w:b/>
                <w:i/>
                <w:color w:val="FF0000"/>
              </w:rPr>
              <w:t>(IRR)</w:t>
            </w:r>
          </w:p>
        </w:tc>
      </w:tr>
      <w:tr w:rsidR="0072785C" w:rsidRPr="004B08E8" w14:paraId="6A74B6EB" w14:textId="77777777" w:rsidTr="00DC6C98">
        <w:trPr>
          <w:trHeight w:val="144"/>
        </w:trPr>
        <w:tc>
          <w:tcPr>
            <w:tcW w:w="14726" w:type="dxa"/>
          </w:tcPr>
          <w:p w14:paraId="7E04E4AD" w14:textId="77777777" w:rsidR="00CD6C70" w:rsidRDefault="00863245" w:rsidP="00FA236D">
            <w:pPr>
              <w:pStyle w:val="Default"/>
              <w:rPr>
                <w:i/>
                <w:color w:val="808080"/>
                <w:sz w:val="22"/>
                <w:szCs w:val="22"/>
              </w:rPr>
            </w:pPr>
            <w:r>
              <w:rPr>
                <w:sz w:val="22"/>
                <w:szCs w:val="22"/>
              </w:rPr>
              <w:t xml:space="preserve">We have taken part in the Emotionally Healthy Schools project and all staff are highly skilled in supporting children’s emotional and social development.  </w:t>
            </w:r>
            <w:r w:rsidR="00AD0FF6">
              <w:rPr>
                <w:sz w:val="22"/>
                <w:szCs w:val="22"/>
              </w:rPr>
              <w:t xml:space="preserve">Personal Social and Emotional wellbeing is at the heart of our curriculum, and class teachers address this through regular sessions in class. Staff promote an environment in which positive personal relationships can flourish, and seek to support children in managing their emotions and relationships on a day to day basis. For those requiring further support, the school employs a </w:t>
            </w:r>
            <w:r w:rsidR="0067418B">
              <w:rPr>
                <w:sz w:val="22"/>
                <w:szCs w:val="22"/>
              </w:rPr>
              <w:t>Pastoral Care</w:t>
            </w:r>
            <w:r w:rsidR="00AD0FF6">
              <w:rPr>
                <w:sz w:val="22"/>
                <w:szCs w:val="22"/>
              </w:rPr>
              <w:t xml:space="preserve">, who might work individually with children or might support pupils in a more holistic way (e.g. family support, peer support </w:t>
            </w:r>
            <w:r w:rsidR="006C50FE">
              <w:rPr>
                <w:sz w:val="22"/>
                <w:szCs w:val="22"/>
              </w:rPr>
              <w:t>etc.</w:t>
            </w:r>
            <w:r w:rsidR="00AD0FF6">
              <w:rPr>
                <w:sz w:val="22"/>
                <w:szCs w:val="22"/>
              </w:rPr>
              <w:t xml:space="preserve">). </w:t>
            </w:r>
          </w:p>
          <w:p w14:paraId="1CC5C71F" w14:textId="77777777" w:rsidR="003E71F4" w:rsidRPr="00DB7B1A" w:rsidRDefault="003E71F4" w:rsidP="00FA236D">
            <w:pPr>
              <w:pStyle w:val="Default"/>
              <w:rPr>
                <w:i/>
                <w:color w:val="808080"/>
                <w:sz w:val="22"/>
                <w:szCs w:val="22"/>
              </w:rPr>
            </w:pPr>
          </w:p>
        </w:tc>
      </w:tr>
      <w:tr w:rsidR="0072785C" w:rsidRPr="004B08E8" w14:paraId="29B88948" w14:textId="77777777" w:rsidTr="00DC6C98">
        <w:trPr>
          <w:trHeight w:val="144"/>
        </w:trPr>
        <w:tc>
          <w:tcPr>
            <w:tcW w:w="14726" w:type="dxa"/>
          </w:tcPr>
          <w:p w14:paraId="1A9A3A3A" w14:textId="77777777" w:rsidR="0072785C" w:rsidRPr="00F649BF" w:rsidRDefault="0072785C" w:rsidP="00FA236D">
            <w:pPr>
              <w:pStyle w:val="Default"/>
              <w:rPr>
                <w:b/>
                <w:sz w:val="22"/>
                <w:szCs w:val="22"/>
              </w:rPr>
            </w:pPr>
            <w:r w:rsidRPr="00F649BF">
              <w:rPr>
                <w:b/>
                <w:sz w:val="22"/>
              </w:rPr>
              <w:t>What support is there for behaviour, avoiding exclusions and increasing attendance?</w:t>
            </w:r>
          </w:p>
        </w:tc>
      </w:tr>
      <w:tr w:rsidR="0072785C" w:rsidRPr="004B08E8" w14:paraId="4542C5A1" w14:textId="77777777" w:rsidTr="00DC6C98">
        <w:trPr>
          <w:trHeight w:val="144"/>
        </w:trPr>
        <w:tc>
          <w:tcPr>
            <w:tcW w:w="14726" w:type="dxa"/>
          </w:tcPr>
          <w:p w14:paraId="27774A34" w14:textId="77777777" w:rsidR="00815490" w:rsidRDefault="00815490" w:rsidP="00AD0FF6">
            <w:pPr>
              <w:pStyle w:val="Default"/>
              <w:rPr>
                <w:b/>
                <w:bCs/>
                <w:sz w:val="22"/>
                <w:szCs w:val="22"/>
              </w:rPr>
            </w:pPr>
            <w:r w:rsidRPr="001D7F9D">
              <w:rPr>
                <w:b/>
                <w:bCs/>
                <w:sz w:val="22"/>
                <w:szCs w:val="22"/>
              </w:rPr>
              <w:t xml:space="preserve">The school has </w:t>
            </w:r>
            <w:r w:rsidR="00E2006E" w:rsidRPr="001D7F9D">
              <w:rPr>
                <w:b/>
                <w:bCs/>
                <w:sz w:val="22"/>
                <w:szCs w:val="22"/>
              </w:rPr>
              <w:t>specific policies</w:t>
            </w:r>
            <w:r w:rsidRPr="001D7F9D">
              <w:rPr>
                <w:b/>
                <w:bCs/>
                <w:sz w:val="22"/>
                <w:szCs w:val="22"/>
              </w:rPr>
              <w:t xml:space="preserve"> for behaviour</w:t>
            </w:r>
            <w:del w:id="23" w:author="HOWARTH, Victoria" w:date="2014-08-26T22:28:00Z">
              <w:r w:rsidRPr="001D7F9D" w:rsidDel="001D7F9D">
                <w:rPr>
                  <w:b/>
                  <w:bCs/>
                  <w:sz w:val="22"/>
                  <w:szCs w:val="22"/>
                </w:rPr>
                <w:delText xml:space="preserve"> </w:delText>
              </w:r>
            </w:del>
            <w:r w:rsidRPr="001D7F9D">
              <w:rPr>
                <w:b/>
                <w:bCs/>
                <w:sz w:val="22"/>
                <w:szCs w:val="22"/>
              </w:rPr>
              <w:t>, Exclusions</w:t>
            </w:r>
            <w:del w:id="24" w:author="HOWARTH, Victoria" w:date="2014-08-26T22:28:00Z">
              <w:r w:rsidRPr="001D7F9D" w:rsidDel="001D7F9D">
                <w:rPr>
                  <w:b/>
                  <w:bCs/>
                  <w:sz w:val="22"/>
                  <w:szCs w:val="22"/>
                </w:rPr>
                <w:delText xml:space="preserve"> </w:delText>
              </w:r>
            </w:del>
            <w:r w:rsidRPr="001D7F9D">
              <w:rPr>
                <w:b/>
                <w:bCs/>
                <w:sz w:val="22"/>
                <w:szCs w:val="22"/>
              </w:rPr>
              <w:t xml:space="preserve"> and attendance </w:t>
            </w:r>
            <w:r w:rsidR="00633963">
              <w:rPr>
                <w:b/>
                <w:bCs/>
                <w:sz w:val="22"/>
                <w:szCs w:val="22"/>
              </w:rPr>
              <w:t>, these can be found in the policy section of the school website.</w:t>
            </w:r>
          </w:p>
          <w:p w14:paraId="26666577" w14:textId="77777777" w:rsidR="00AD0FF6" w:rsidRDefault="00AD0FF6" w:rsidP="00AD0FF6">
            <w:pPr>
              <w:pStyle w:val="Default"/>
              <w:rPr>
                <w:sz w:val="22"/>
                <w:szCs w:val="22"/>
              </w:rPr>
            </w:pPr>
            <w:r>
              <w:rPr>
                <w:b/>
                <w:bCs/>
                <w:sz w:val="22"/>
                <w:szCs w:val="22"/>
              </w:rPr>
              <w:t xml:space="preserve">BEHAVIOUR </w:t>
            </w:r>
          </w:p>
          <w:p w14:paraId="414F3F07" w14:textId="5F293375" w:rsidR="00BA4B5B" w:rsidRDefault="00AD0FF6" w:rsidP="00AD0FF6">
            <w:pPr>
              <w:pStyle w:val="Default"/>
              <w:rPr>
                <w:sz w:val="22"/>
                <w:szCs w:val="22"/>
              </w:rPr>
            </w:pPr>
            <w:r>
              <w:rPr>
                <w:sz w:val="22"/>
                <w:szCs w:val="22"/>
              </w:rPr>
              <w:t xml:space="preserve">The school has a clear behaviour policy (link) which is implemented consistently. </w:t>
            </w:r>
            <w:r w:rsidR="00863245">
              <w:rPr>
                <w:sz w:val="22"/>
                <w:szCs w:val="22"/>
              </w:rPr>
              <w:t xml:space="preserve">We use the </w:t>
            </w:r>
            <w:proofErr w:type="gramStart"/>
            <w:r w:rsidR="00863245">
              <w:rPr>
                <w:sz w:val="22"/>
                <w:szCs w:val="22"/>
              </w:rPr>
              <w:t>123 magic</w:t>
            </w:r>
            <w:proofErr w:type="gramEnd"/>
            <w:r w:rsidR="00863245">
              <w:rPr>
                <w:sz w:val="22"/>
                <w:szCs w:val="22"/>
              </w:rPr>
              <w:t xml:space="preserve"> programme as our approach to behaviour management and class Dojos to record positive and negative behaviours.  </w:t>
            </w:r>
            <w:r>
              <w:rPr>
                <w:sz w:val="22"/>
                <w:szCs w:val="22"/>
              </w:rPr>
              <w:t>Where pupils are unable to follow this policy or require additional support with behaviour a range of measures are used to support them in adhering to the school rules. For some pupils this involves alternative arrangements at key “trigger points” during the day</w:t>
            </w:r>
            <w:ins w:id="25" w:author="HOWARTH, Victoria" w:date="2014-08-26T22:28:00Z">
              <w:r w:rsidR="001D7F9D">
                <w:rPr>
                  <w:sz w:val="22"/>
                  <w:szCs w:val="22"/>
                </w:rPr>
                <w:t>;</w:t>
              </w:r>
            </w:ins>
            <w:del w:id="26" w:author="HOWARTH, Victoria" w:date="2014-08-26T22:28:00Z">
              <w:r w:rsidDel="001D7F9D">
                <w:rPr>
                  <w:sz w:val="22"/>
                  <w:szCs w:val="22"/>
                </w:rPr>
                <w:delText>,</w:delText>
              </w:r>
            </w:del>
            <w:r>
              <w:rPr>
                <w:sz w:val="22"/>
                <w:szCs w:val="22"/>
              </w:rPr>
              <w:t xml:space="preserve"> for others this may involve a “time out” arrangement enabling pupils </w:t>
            </w:r>
            <w:r w:rsidR="0067418B">
              <w:rPr>
                <w:sz w:val="22"/>
                <w:szCs w:val="22"/>
              </w:rPr>
              <w:t>to make use of</w:t>
            </w:r>
            <w:r w:rsidR="00DE2BDB">
              <w:rPr>
                <w:sz w:val="22"/>
                <w:szCs w:val="22"/>
              </w:rPr>
              <w:t xml:space="preserve"> the designated calming spaces around school. A</w:t>
            </w:r>
            <w:r>
              <w:rPr>
                <w:sz w:val="22"/>
                <w:szCs w:val="22"/>
              </w:rPr>
              <w:t xml:space="preserve"> designate</w:t>
            </w:r>
            <w:r w:rsidR="0067418B">
              <w:rPr>
                <w:sz w:val="22"/>
                <w:szCs w:val="22"/>
              </w:rPr>
              <w:t>d safe space available for children to use at times of stress or heightened anxiety.</w:t>
            </w:r>
            <w:r>
              <w:rPr>
                <w:sz w:val="22"/>
                <w:szCs w:val="22"/>
              </w:rPr>
              <w:t xml:space="preserve"> A key focus of the school in supporting pupil</w:t>
            </w:r>
            <w:del w:id="27" w:author="HOWARTH, Victoria" w:date="2014-08-26T22:29:00Z">
              <w:r w:rsidDel="001D7F9D">
                <w:rPr>
                  <w:sz w:val="22"/>
                  <w:szCs w:val="22"/>
                </w:rPr>
                <w:delText>’</w:delText>
              </w:r>
            </w:del>
            <w:r>
              <w:rPr>
                <w:sz w:val="22"/>
                <w:szCs w:val="22"/>
              </w:rPr>
              <w:t xml:space="preserve">s whose behaviour </w:t>
            </w:r>
            <w:r w:rsidR="0000728B">
              <w:rPr>
                <w:sz w:val="22"/>
                <w:szCs w:val="22"/>
              </w:rPr>
              <w:t>challenges</w:t>
            </w:r>
            <w:r>
              <w:rPr>
                <w:sz w:val="22"/>
                <w:szCs w:val="22"/>
              </w:rPr>
              <w:t xml:space="preserve"> is to fi</w:t>
            </w:r>
            <w:r w:rsidR="00BA4B5B">
              <w:rPr>
                <w:sz w:val="22"/>
                <w:szCs w:val="22"/>
              </w:rPr>
              <w:t xml:space="preserve">rstly understand this behaviour and then implement strategies to support children in </w:t>
            </w:r>
            <w:r w:rsidR="0000728B">
              <w:rPr>
                <w:sz w:val="22"/>
                <w:szCs w:val="22"/>
              </w:rPr>
              <w:t>managing</w:t>
            </w:r>
            <w:r w:rsidR="00BA4B5B">
              <w:rPr>
                <w:sz w:val="22"/>
                <w:szCs w:val="22"/>
              </w:rPr>
              <w:t xml:space="preserve"> their behaviour.</w:t>
            </w:r>
            <w:r>
              <w:rPr>
                <w:sz w:val="22"/>
                <w:szCs w:val="22"/>
              </w:rPr>
              <w:t xml:space="preserve"> </w:t>
            </w:r>
          </w:p>
          <w:p w14:paraId="1831BD3F" w14:textId="2AEC2ECB" w:rsidR="00AD0FF6" w:rsidRDefault="00DE2BDB" w:rsidP="00AD0FF6">
            <w:pPr>
              <w:pStyle w:val="Default"/>
              <w:rPr>
                <w:sz w:val="22"/>
                <w:szCs w:val="22"/>
              </w:rPr>
            </w:pPr>
            <w:r>
              <w:rPr>
                <w:b/>
                <w:sz w:val="22"/>
                <w:szCs w:val="22"/>
              </w:rPr>
              <w:lastRenderedPageBreak/>
              <w:t>Suspension</w:t>
            </w:r>
          </w:p>
          <w:p w14:paraId="4735DB39" w14:textId="77777777" w:rsidR="003E71F4" w:rsidRDefault="00AD0FF6" w:rsidP="00AD0FF6">
            <w:pPr>
              <w:pStyle w:val="Default"/>
              <w:rPr>
                <w:sz w:val="22"/>
                <w:szCs w:val="22"/>
              </w:rPr>
            </w:pPr>
            <w:r>
              <w:rPr>
                <w:sz w:val="22"/>
                <w:szCs w:val="22"/>
              </w:rPr>
              <w:t xml:space="preserve">It is very rare that we would consider exclusion for any pupil. </w:t>
            </w:r>
          </w:p>
          <w:p w14:paraId="78280287" w14:textId="77777777" w:rsidR="00AD0FF6" w:rsidRDefault="00815490" w:rsidP="00AD0FF6">
            <w:pPr>
              <w:pStyle w:val="Default"/>
              <w:rPr>
                <w:sz w:val="22"/>
                <w:szCs w:val="22"/>
              </w:rPr>
            </w:pPr>
            <w:r>
              <w:rPr>
                <w:b/>
                <w:bCs/>
                <w:sz w:val="22"/>
                <w:szCs w:val="22"/>
              </w:rPr>
              <w:t>ATTENDA</w:t>
            </w:r>
            <w:r w:rsidR="00AD0FF6">
              <w:rPr>
                <w:b/>
                <w:bCs/>
                <w:sz w:val="22"/>
                <w:szCs w:val="22"/>
              </w:rPr>
              <w:t xml:space="preserve">NCE </w:t>
            </w:r>
          </w:p>
          <w:p w14:paraId="31F5F9AB" w14:textId="77777777" w:rsidR="00AD0FF6" w:rsidRDefault="00AD0FF6" w:rsidP="00AD0FF6">
            <w:pPr>
              <w:pStyle w:val="Default"/>
              <w:rPr>
                <w:b/>
                <w:sz w:val="22"/>
                <w:szCs w:val="22"/>
              </w:rPr>
            </w:pPr>
            <w:r>
              <w:rPr>
                <w:sz w:val="22"/>
                <w:szCs w:val="22"/>
              </w:rPr>
              <w:t xml:space="preserve">We take active steps to improve attendance. Our </w:t>
            </w:r>
            <w:r w:rsidR="0067418B">
              <w:rPr>
                <w:sz w:val="22"/>
                <w:szCs w:val="22"/>
              </w:rPr>
              <w:t>Pastoral Care</w:t>
            </w:r>
            <w:r>
              <w:rPr>
                <w:sz w:val="22"/>
                <w:szCs w:val="22"/>
              </w:rPr>
              <w:t xml:space="preserve"> works closely with families where attendance is of concern to find holistic ways to improve the situation. </w:t>
            </w:r>
          </w:p>
          <w:p w14:paraId="4477DC14" w14:textId="77777777" w:rsidR="00CD6C70" w:rsidRPr="004B08E8" w:rsidRDefault="00CD6C70" w:rsidP="00FA236D">
            <w:pPr>
              <w:pStyle w:val="Default"/>
              <w:rPr>
                <w:b/>
                <w:sz w:val="22"/>
                <w:szCs w:val="22"/>
              </w:rPr>
            </w:pPr>
          </w:p>
        </w:tc>
      </w:tr>
    </w:tbl>
    <w:p w14:paraId="2DA48D94" w14:textId="77777777" w:rsidR="00E06504" w:rsidRDefault="00E06504" w:rsidP="004716A7">
      <w:pPr>
        <w:pStyle w:val="NoSpacing"/>
      </w:pPr>
    </w:p>
    <w:p w14:paraId="1CD8234F" w14:textId="77777777" w:rsidR="004716A7" w:rsidRPr="00C72C07" w:rsidRDefault="00E06504" w:rsidP="00C72C07">
      <w:pPr>
        <w:spacing w:after="0" w:line="240" w:lineRule="auto"/>
        <w:rPr>
          <w:b w:val="0"/>
        </w:rPr>
      </w:pPr>
      <w:r>
        <w:br w:type="page"/>
      </w: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706AFA52" w14:textId="77777777" w:rsidTr="0017222B">
        <w:trPr>
          <w:trHeight w:val="144"/>
          <w:tblHeader/>
        </w:trPr>
        <w:tc>
          <w:tcPr>
            <w:tcW w:w="14726" w:type="dxa"/>
            <w:shd w:val="clear" w:color="auto" w:fill="76923C" w:themeFill="accent3" w:themeFillShade="BF"/>
          </w:tcPr>
          <w:p w14:paraId="2ACF5E8C" w14:textId="77777777" w:rsidR="0017222B" w:rsidRDefault="00123ED8" w:rsidP="0017222B">
            <w:pPr>
              <w:pStyle w:val="NoSpacing"/>
              <w:jc w:val="center"/>
            </w:pPr>
            <w:hyperlink w:anchor="FRONT" w:history="1">
              <w:r w:rsidR="0017222B" w:rsidRPr="004C74E5">
                <w:rPr>
                  <w:rStyle w:val="Hyperlink"/>
                  <w:color w:val="FFFFFF" w:themeColor="background1"/>
                  <w:sz w:val="24"/>
                </w:rPr>
                <w:t>--------------------------------------------------------------- Click here to return to the front page ----------------------------------------------------------</w:t>
              </w:r>
            </w:hyperlink>
          </w:p>
        </w:tc>
      </w:tr>
      <w:tr w:rsidR="0072785C" w:rsidRPr="004B08E8" w14:paraId="78167909" w14:textId="77777777" w:rsidTr="00071BED">
        <w:trPr>
          <w:trHeight w:val="144"/>
          <w:tblHeader/>
        </w:trPr>
        <w:tc>
          <w:tcPr>
            <w:tcW w:w="14726" w:type="dxa"/>
            <w:shd w:val="clear" w:color="auto" w:fill="FFFF99"/>
          </w:tcPr>
          <w:p w14:paraId="53121758" w14:textId="77777777" w:rsidR="0072785C" w:rsidRPr="004B08E8" w:rsidRDefault="00CD6C70" w:rsidP="00FB1E2A">
            <w:pPr>
              <w:pStyle w:val="Default"/>
              <w:rPr>
                <w:b/>
                <w:szCs w:val="22"/>
              </w:rPr>
            </w:pPr>
            <w:r>
              <w:rPr>
                <w:rFonts w:cs="Times New Roman"/>
                <w:color w:val="auto"/>
                <w:sz w:val="22"/>
                <w:szCs w:val="22"/>
              </w:rPr>
              <w:br w:type="page"/>
            </w:r>
            <w:bookmarkStart w:id="28" w:name="Roles"/>
            <w:bookmarkEnd w:id="28"/>
            <w:r w:rsidR="0072785C" w:rsidRPr="004B08E8">
              <w:rPr>
                <w:b/>
                <w:szCs w:val="22"/>
              </w:rPr>
              <w:t xml:space="preserve">Working Together &amp; Roles </w:t>
            </w:r>
          </w:p>
        </w:tc>
      </w:tr>
      <w:tr w:rsidR="0072785C" w:rsidRPr="004B08E8" w14:paraId="378B34E2" w14:textId="77777777" w:rsidTr="00DC6C98">
        <w:trPr>
          <w:trHeight w:val="144"/>
        </w:trPr>
        <w:tc>
          <w:tcPr>
            <w:tcW w:w="14726" w:type="dxa"/>
            <w:shd w:val="clear" w:color="auto" w:fill="auto"/>
          </w:tcPr>
          <w:p w14:paraId="112E47F5" w14:textId="77777777" w:rsidR="0072785C" w:rsidRPr="004B08E8" w:rsidRDefault="0072785C" w:rsidP="00955286">
            <w:pPr>
              <w:pStyle w:val="Default"/>
              <w:rPr>
                <w:b/>
                <w:sz w:val="22"/>
                <w:szCs w:val="22"/>
              </w:rPr>
            </w:pPr>
            <w:r w:rsidRPr="004B08E8">
              <w:rPr>
                <w:b/>
                <w:sz w:val="22"/>
                <w:szCs w:val="22"/>
              </w:rPr>
              <w:t xml:space="preserve">What is the role of </w:t>
            </w:r>
            <w:r>
              <w:rPr>
                <w:b/>
                <w:sz w:val="22"/>
                <w:szCs w:val="22"/>
              </w:rPr>
              <w:t xml:space="preserve">my child or young person’s </w:t>
            </w:r>
            <w:r w:rsidRPr="004B08E8">
              <w:rPr>
                <w:b/>
                <w:sz w:val="22"/>
                <w:szCs w:val="22"/>
              </w:rPr>
              <w:t>class teacher?</w:t>
            </w:r>
          </w:p>
        </w:tc>
      </w:tr>
      <w:tr w:rsidR="0072785C" w:rsidRPr="004B08E8" w14:paraId="6BABDD74" w14:textId="77777777" w:rsidTr="00DC6C98">
        <w:trPr>
          <w:trHeight w:val="144"/>
        </w:trPr>
        <w:tc>
          <w:tcPr>
            <w:tcW w:w="14726" w:type="dxa"/>
            <w:shd w:val="clear" w:color="auto" w:fill="auto"/>
          </w:tcPr>
          <w:p w14:paraId="72788263" w14:textId="77777777" w:rsidR="00AD0FF6" w:rsidRDefault="00AD0FF6" w:rsidP="00AD0FF6">
            <w:pPr>
              <w:pStyle w:val="Default"/>
              <w:rPr>
                <w:sz w:val="22"/>
                <w:szCs w:val="22"/>
              </w:rPr>
            </w:pPr>
            <w:r>
              <w:rPr>
                <w:sz w:val="22"/>
                <w:szCs w:val="22"/>
              </w:rPr>
              <w:t>The class teacher has the overall responsibility for pupil’s learning and their day to day well</w:t>
            </w:r>
            <w:r w:rsidR="00815490">
              <w:rPr>
                <w:sz w:val="22"/>
                <w:szCs w:val="22"/>
              </w:rPr>
              <w:t>-</w:t>
            </w:r>
            <w:r>
              <w:rPr>
                <w:sz w:val="22"/>
                <w:szCs w:val="22"/>
              </w:rPr>
              <w:t xml:space="preserve"> being in school. They are the first port of call for pupils and parents, and act as a hub for information about the pupil</w:t>
            </w:r>
            <w:r w:rsidR="00815490">
              <w:rPr>
                <w:sz w:val="22"/>
                <w:szCs w:val="22"/>
              </w:rPr>
              <w:t xml:space="preserve">. </w:t>
            </w:r>
            <w:r>
              <w:rPr>
                <w:sz w:val="22"/>
                <w:szCs w:val="22"/>
              </w:rPr>
              <w:t>Class teachers are expected to plan and deliver appropriate learning opportunities for pupils, and to ensure that any resources in place to support pupi</w:t>
            </w:r>
            <w:r w:rsidR="00815490">
              <w:rPr>
                <w:sz w:val="22"/>
                <w:szCs w:val="22"/>
              </w:rPr>
              <w:t xml:space="preserve">l learning are used efficiently. </w:t>
            </w:r>
          </w:p>
          <w:p w14:paraId="142F0A53" w14:textId="77777777" w:rsidR="0072785C" w:rsidRPr="004B08E8" w:rsidRDefault="0072785C" w:rsidP="008E4103">
            <w:pPr>
              <w:pStyle w:val="Default"/>
              <w:rPr>
                <w:b/>
                <w:sz w:val="22"/>
                <w:szCs w:val="22"/>
              </w:rPr>
            </w:pPr>
          </w:p>
        </w:tc>
      </w:tr>
      <w:tr w:rsidR="0072785C" w:rsidRPr="004B08E8" w14:paraId="44311E84" w14:textId="77777777" w:rsidTr="00DC6C98">
        <w:trPr>
          <w:trHeight w:val="144"/>
        </w:trPr>
        <w:tc>
          <w:tcPr>
            <w:tcW w:w="14726" w:type="dxa"/>
            <w:shd w:val="clear" w:color="auto" w:fill="auto"/>
          </w:tcPr>
          <w:p w14:paraId="3B5B9A09" w14:textId="77777777" w:rsidR="0072785C" w:rsidRPr="004B08E8" w:rsidRDefault="0072785C" w:rsidP="00FB1E2A">
            <w:pPr>
              <w:pStyle w:val="Default"/>
              <w:rPr>
                <w:b/>
                <w:color w:val="auto"/>
                <w:sz w:val="22"/>
                <w:szCs w:val="22"/>
                <w:u w:val="single"/>
              </w:rPr>
            </w:pPr>
            <w:r w:rsidRPr="004B08E8">
              <w:rPr>
                <w:b/>
                <w:color w:val="auto"/>
                <w:sz w:val="22"/>
                <w:szCs w:val="22"/>
              </w:rPr>
              <w:t>W</w:t>
            </w:r>
            <w:r w:rsidR="00126973">
              <w:rPr>
                <w:b/>
                <w:color w:val="auto"/>
                <w:sz w:val="22"/>
                <w:szCs w:val="22"/>
              </w:rPr>
              <w:t>ho else has a role in my child</w:t>
            </w:r>
            <w:r w:rsidRPr="004B08E8">
              <w:rPr>
                <w:b/>
                <w:color w:val="auto"/>
                <w:sz w:val="22"/>
                <w:szCs w:val="22"/>
              </w:rPr>
              <w:t xml:space="preserve"> or young person</w:t>
            </w:r>
            <w:r w:rsidR="00126973">
              <w:rPr>
                <w:b/>
                <w:color w:val="auto"/>
                <w:sz w:val="22"/>
                <w:szCs w:val="22"/>
              </w:rPr>
              <w:t>’s</w:t>
            </w:r>
            <w:r w:rsidRPr="004B08E8">
              <w:rPr>
                <w:b/>
                <w:color w:val="auto"/>
                <w:sz w:val="22"/>
                <w:szCs w:val="22"/>
              </w:rPr>
              <w:t xml:space="preserve"> education?</w:t>
            </w:r>
          </w:p>
        </w:tc>
      </w:tr>
      <w:tr w:rsidR="0072785C" w:rsidRPr="004B08E8" w14:paraId="7DCBC982" w14:textId="77777777" w:rsidTr="00DC6C98">
        <w:trPr>
          <w:trHeight w:val="144"/>
        </w:trPr>
        <w:tc>
          <w:tcPr>
            <w:tcW w:w="14726" w:type="dxa"/>
            <w:shd w:val="clear" w:color="auto" w:fill="auto"/>
          </w:tcPr>
          <w:p w14:paraId="2B6C803A" w14:textId="77777777" w:rsidR="00AD0FF6" w:rsidRDefault="00AD0FF6" w:rsidP="00AD0FF6">
            <w:pPr>
              <w:pStyle w:val="Default"/>
              <w:rPr>
                <w:sz w:val="22"/>
                <w:szCs w:val="22"/>
              </w:rPr>
            </w:pPr>
            <w:r>
              <w:rPr>
                <w:sz w:val="22"/>
                <w:szCs w:val="22"/>
              </w:rPr>
              <w:t xml:space="preserve">The head teacher oversees the running of the school, ensuring that all elements of a pupil’s education are in place. </w:t>
            </w:r>
          </w:p>
          <w:p w14:paraId="7C7FF57A" w14:textId="77777777" w:rsidR="00AD0FF6" w:rsidRDefault="00AD0FF6" w:rsidP="00AD0FF6">
            <w:pPr>
              <w:pStyle w:val="Default"/>
              <w:rPr>
                <w:sz w:val="22"/>
                <w:szCs w:val="22"/>
              </w:rPr>
            </w:pPr>
            <w:r>
              <w:rPr>
                <w:sz w:val="22"/>
                <w:szCs w:val="22"/>
              </w:rPr>
              <w:t>The schoo</w:t>
            </w:r>
            <w:r w:rsidRPr="008E4103">
              <w:rPr>
                <w:sz w:val="22"/>
                <w:szCs w:val="22"/>
              </w:rPr>
              <w:t xml:space="preserve">l </w:t>
            </w:r>
            <w:r w:rsidR="0067418B">
              <w:rPr>
                <w:sz w:val="22"/>
                <w:szCs w:val="22"/>
              </w:rPr>
              <w:t>SENDCO</w:t>
            </w:r>
            <w:r w:rsidRPr="008E4103">
              <w:rPr>
                <w:sz w:val="22"/>
                <w:szCs w:val="22"/>
              </w:rPr>
              <w:t xml:space="preserve"> has</w:t>
            </w:r>
            <w:r>
              <w:rPr>
                <w:sz w:val="22"/>
                <w:szCs w:val="22"/>
              </w:rPr>
              <w:t xml:space="preserve"> responsibility for co-ordinating the pro</w:t>
            </w:r>
            <w:r w:rsidR="00815490">
              <w:rPr>
                <w:sz w:val="22"/>
                <w:szCs w:val="22"/>
              </w:rPr>
              <w:t>vision for pupils with SEND. They</w:t>
            </w:r>
            <w:r>
              <w:rPr>
                <w:sz w:val="22"/>
                <w:szCs w:val="22"/>
              </w:rPr>
              <w:t xml:space="preserve"> may work individually with pupils, or carry out assessments where required, and will usually host formal meeting</w:t>
            </w:r>
            <w:r w:rsidR="00633963">
              <w:rPr>
                <w:sz w:val="22"/>
                <w:szCs w:val="22"/>
              </w:rPr>
              <w:t>s</w:t>
            </w:r>
            <w:r>
              <w:rPr>
                <w:sz w:val="22"/>
                <w:szCs w:val="22"/>
              </w:rPr>
              <w:t xml:space="preserve"> such as annual reviews. </w:t>
            </w:r>
          </w:p>
          <w:p w14:paraId="53F9434D" w14:textId="77777777" w:rsidR="001D7F9D" w:rsidRDefault="001D7F9D" w:rsidP="00AD0FF6">
            <w:pPr>
              <w:pStyle w:val="Default"/>
              <w:rPr>
                <w:sz w:val="22"/>
                <w:szCs w:val="22"/>
              </w:rPr>
            </w:pPr>
          </w:p>
          <w:p w14:paraId="1C97D617" w14:textId="77777777" w:rsidR="00AD0FF6" w:rsidRDefault="00AD0FF6" w:rsidP="00AD0FF6">
            <w:pPr>
              <w:pStyle w:val="Default"/>
              <w:rPr>
                <w:sz w:val="22"/>
                <w:szCs w:val="22"/>
              </w:rPr>
            </w:pPr>
            <w:r>
              <w:rPr>
                <w:sz w:val="22"/>
                <w:szCs w:val="22"/>
              </w:rPr>
              <w:t xml:space="preserve">In addition to the class teacher and </w:t>
            </w:r>
            <w:r w:rsidR="0067418B">
              <w:rPr>
                <w:sz w:val="22"/>
                <w:szCs w:val="22"/>
              </w:rPr>
              <w:t>SENDCO</w:t>
            </w:r>
            <w:r>
              <w:rPr>
                <w:sz w:val="22"/>
                <w:szCs w:val="22"/>
              </w:rPr>
              <w:t xml:space="preserve"> pupils might come into contact with the following: </w:t>
            </w:r>
          </w:p>
          <w:p w14:paraId="07FCE02A" w14:textId="244A7829" w:rsidR="001D7F9D" w:rsidRDefault="00AD0FF6" w:rsidP="00EB6F9B">
            <w:pPr>
              <w:pStyle w:val="Default"/>
              <w:numPr>
                <w:ilvl w:val="0"/>
                <w:numId w:val="31"/>
              </w:numPr>
              <w:rPr>
                <w:sz w:val="22"/>
                <w:szCs w:val="22"/>
              </w:rPr>
            </w:pPr>
            <w:r w:rsidRPr="00BA4B5B">
              <w:rPr>
                <w:sz w:val="22"/>
                <w:szCs w:val="22"/>
              </w:rPr>
              <w:t xml:space="preserve">The </w:t>
            </w:r>
            <w:r w:rsidR="00DE2BDB">
              <w:rPr>
                <w:sz w:val="22"/>
                <w:szCs w:val="22"/>
              </w:rPr>
              <w:t>Deputy Headteacher</w:t>
            </w:r>
            <w:r w:rsidR="00A10CD3" w:rsidRPr="00BA4B5B">
              <w:rPr>
                <w:sz w:val="22"/>
                <w:szCs w:val="22"/>
              </w:rPr>
              <w:t xml:space="preserve"> has</w:t>
            </w:r>
            <w:r w:rsidRPr="00BA4B5B">
              <w:rPr>
                <w:sz w:val="22"/>
                <w:szCs w:val="22"/>
              </w:rPr>
              <w:t xml:space="preserve"> responsibility for ensuring the pastoral needs of pupils are met (parental consent require</w:t>
            </w:r>
            <w:r w:rsidR="001D7F9D">
              <w:rPr>
                <w:sz w:val="22"/>
                <w:szCs w:val="22"/>
              </w:rPr>
              <w:t>d for regular planned contact).</w:t>
            </w:r>
          </w:p>
          <w:p w14:paraId="0B305A64" w14:textId="77777777" w:rsidR="001D7F9D" w:rsidRDefault="00EB6F9B" w:rsidP="00AD0FF6">
            <w:pPr>
              <w:pStyle w:val="Default"/>
              <w:numPr>
                <w:ilvl w:val="0"/>
                <w:numId w:val="31"/>
              </w:numPr>
              <w:rPr>
                <w:sz w:val="22"/>
                <w:szCs w:val="22"/>
              </w:rPr>
            </w:pPr>
            <w:r w:rsidRPr="001D7F9D">
              <w:rPr>
                <w:sz w:val="22"/>
                <w:szCs w:val="22"/>
              </w:rPr>
              <w:t xml:space="preserve">External </w:t>
            </w:r>
            <w:r w:rsidR="00A10CD3" w:rsidRPr="001D7F9D">
              <w:rPr>
                <w:sz w:val="22"/>
                <w:szCs w:val="22"/>
              </w:rPr>
              <w:t>agencies</w:t>
            </w:r>
            <w:r w:rsidRPr="001D7F9D">
              <w:rPr>
                <w:sz w:val="22"/>
                <w:szCs w:val="22"/>
              </w:rPr>
              <w:t xml:space="preserve"> or </w:t>
            </w:r>
            <w:r w:rsidR="00A10CD3" w:rsidRPr="001D7F9D">
              <w:rPr>
                <w:sz w:val="22"/>
                <w:szCs w:val="22"/>
              </w:rPr>
              <w:t>specialists may</w:t>
            </w:r>
            <w:r w:rsidRPr="001D7F9D">
              <w:rPr>
                <w:sz w:val="22"/>
                <w:szCs w:val="22"/>
              </w:rPr>
              <w:t xml:space="preserve"> </w:t>
            </w:r>
            <w:r w:rsidR="006C50FE" w:rsidRPr="001D7F9D">
              <w:rPr>
                <w:sz w:val="22"/>
                <w:szCs w:val="22"/>
              </w:rPr>
              <w:t>provide</w:t>
            </w:r>
            <w:r w:rsidRPr="001D7F9D">
              <w:rPr>
                <w:sz w:val="22"/>
                <w:szCs w:val="22"/>
              </w:rPr>
              <w:t xml:space="preserve"> additional advice and support. Their involvement will always be with the consent of the parent / carer. </w:t>
            </w:r>
          </w:p>
          <w:p w14:paraId="59086B78" w14:textId="77777777" w:rsidR="00AD0FF6" w:rsidRPr="001D7F9D" w:rsidRDefault="00AD0FF6" w:rsidP="00AD0FF6">
            <w:pPr>
              <w:pStyle w:val="Default"/>
              <w:numPr>
                <w:ilvl w:val="0"/>
                <w:numId w:val="31"/>
              </w:numPr>
              <w:rPr>
                <w:sz w:val="22"/>
                <w:szCs w:val="22"/>
              </w:rPr>
            </w:pPr>
            <w:r w:rsidRPr="001D7F9D">
              <w:rPr>
                <w:sz w:val="22"/>
                <w:szCs w:val="22"/>
              </w:rPr>
              <w:t>There are also a large number of support staff (teaching assistants) working in school. Many of these are highly skilled and experienced. Some of these staff run intervention programmes under the guidance of the teaching staff; others work in classrooms supporting pupils</w:t>
            </w:r>
            <w:r w:rsidR="00EB6F9B" w:rsidRPr="001D7F9D">
              <w:rPr>
                <w:sz w:val="22"/>
                <w:szCs w:val="22"/>
              </w:rPr>
              <w:t xml:space="preserve">.  </w:t>
            </w:r>
            <w:r w:rsidRPr="001D7F9D">
              <w:rPr>
                <w:sz w:val="22"/>
                <w:szCs w:val="22"/>
              </w:rPr>
              <w:t xml:space="preserve"> For pupils with the highest levels of need, an additional adult might be </w:t>
            </w:r>
            <w:r w:rsidR="00A10CD3" w:rsidRPr="001D7F9D">
              <w:rPr>
                <w:sz w:val="22"/>
                <w:szCs w:val="22"/>
              </w:rPr>
              <w:t>assigned to</w:t>
            </w:r>
            <w:r w:rsidRPr="001D7F9D">
              <w:rPr>
                <w:sz w:val="22"/>
                <w:szCs w:val="22"/>
              </w:rPr>
              <w:t xml:space="preserve"> work with the pupil</w:t>
            </w:r>
            <w:r w:rsidR="00EB6F9B" w:rsidRPr="001D7F9D">
              <w:rPr>
                <w:sz w:val="22"/>
                <w:szCs w:val="22"/>
              </w:rPr>
              <w:t xml:space="preserve">s. </w:t>
            </w:r>
            <w:r w:rsidRPr="001D7F9D">
              <w:rPr>
                <w:sz w:val="22"/>
                <w:szCs w:val="22"/>
              </w:rPr>
              <w:t xml:space="preserve"> </w:t>
            </w:r>
          </w:p>
          <w:p w14:paraId="330FBCD3" w14:textId="77777777" w:rsidR="00CD6C70" w:rsidRPr="004B08E8" w:rsidRDefault="00CD6C70" w:rsidP="00FB1E2A">
            <w:pPr>
              <w:pStyle w:val="Default"/>
              <w:rPr>
                <w:b/>
                <w:sz w:val="22"/>
                <w:szCs w:val="22"/>
              </w:rPr>
            </w:pPr>
          </w:p>
        </w:tc>
      </w:tr>
      <w:tr w:rsidR="0072785C" w:rsidRPr="004B08E8" w14:paraId="7752908D" w14:textId="77777777" w:rsidTr="00DC6C98">
        <w:trPr>
          <w:trHeight w:val="144"/>
        </w:trPr>
        <w:tc>
          <w:tcPr>
            <w:tcW w:w="14726" w:type="dxa"/>
            <w:shd w:val="clear" w:color="auto" w:fill="auto"/>
          </w:tcPr>
          <w:p w14:paraId="0DFE7EC9" w14:textId="77777777" w:rsidR="0072785C" w:rsidRPr="004B08E8" w:rsidRDefault="0072785C" w:rsidP="00050046">
            <w:pPr>
              <w:pStyle w:val="Default"/>
              <w:rPr>
                <w:b/>
                <w:sz w:val="22"/>
                <w:szCs w:val="22"/>
              </w:rPr>
            </w:pPr>
            <w:r w:rsidRPr="004B08E8">
              <w:rPr>
                <w:b/>
                <w:sz w:val="22"/>
                <w:szCs w:val="22"/>
              </w:rPr>
              <w:t xml:space="preserve">How does the </w:t>
            </w:r>
            <w:r w:rsidR="00F94A8F">
              <w:rPr>
                <w:b/>
                <w:sz w:val="22"/>
                <w:szCs w:val="22"/>
              </w:rPr>
              <w:t xml:space="preserve">setting, </w:t>
            </w:r>
            <w:r w:rsidRPr="004B08E8">
              <w:rPr>
                <w:b/>
                <w:sz w:val="22"/>
                <w:szCs w:val="22"/>
              </w:rPr>
              <w:t>school</w:t>
            </w:r>
            <w:r w:rsidR="00F94A8F">
              <w:rPr>
                <w:b/>
                <w:sz w:val="22"/>
                <w:szCs w:val="22"/>
              </w:rPr>
              <w:t xml:space="preserve"> or college</w:t>
            </w:r>
            <w:r w:rsidRPr="004B08E8">
              <w:rPr>
                <w:b/>
                <w:sz w:val="22"/>
                <w:szCs w:val="22"/>
              </w:rPr>
              <w:t xml:space="preserve"> ensure that information about a child’s SEND or EHC plan is shared and understood by teachers and all relevant staff who come into contact with that child?</w:t>
            </w:r>
          </w:p>
        </w:tc>
      </w:tr>
      <w:tr w:rsidR="0072785C" w:rsidRPr="004B08E8" w14:paraId="79013896" w14:textId="77777777" w:rsidTr="00DC6C98">
        <w:trPr>
          <w:trHeight w:val="144"/>
        </w:trPr>
        <w:tc>
          <w:tcPr>
            <w:tcW w:w="14726" w:type="dxa"/>
            <w:shd w:val="clear" w:color="auto" w:fill="auto"/>
          </w:tcPr>
          <w:p w14:paraId="35805F85" w14:textId="77777777" w:rsidR="00571C66" w:rsidRPr="004B08E8" w:rsidRDefault="00EB6F9B" w:rsidP="00AD0FF6">
            <w:pPr>
              <w:pStyle w:val="Default"/>
              <w:rPr>
                <w:b/>
                <w:sz w:val="22"/>
                <w:szCs w:val="22"/>
              </w:rPr>
            </w:pPr>
            <w:r w:rsidRPr="0000728B">
              <w:rPr>
                <w:sz w:val="22"/>
                <w:szCs w:val="22"/>
              </w:rPr>
              <w:t xml:space="preserve">Systems are in place to ensure information regarding pupils with SEND and </w:t>
            </w:r>
            <w:r w:rsidR="006C50FE" w:rsidRPr="0000728B">
              <w:rPr>
                <w:sz w:val="22"/>
                <w:szCs w:val="22"/>
              </w:rPr>
              <w:t>medical</w:t>
            </w:r>
            <w:r w:rsidR="001D07EF" w:rsidRPr="0000728B">
              <w:rPr>
                <w:sz w:val="22"/>
                <w:szCs w:val="22"/>
              </w:rPr>
              <w:t xml:space="preserve"> needs is shared with </w:t>
            </w:r>
            <w:r w:rsidRPr="0000728B">
              <w:rPr>
                <w:sz w:val="22"/>
                <w:szCs w:val="22"/>
              </w:rPr>
              <w:t xml:space="preserve"> </w:t>
            </w:r>
            <w:r w:rsidR="006C50FE" w:rsidRPr="0000728B">
              <w:rPr>
                <w:sz w:val="22"/>
                <w:szCs w:val="22"/>
              </w:rPr>
              <w:t>relevant</w:t>
            </w:r>
            <w:r w:rsidR="001D07EF" w:rsidRPr="0000728B">
              <w:rPr>
                <w:sz w:val="22"/>
                <w:szCs w:val="22"/>
              </w:rPr>
              <w:t xml:space="preserve"> </w:t>
            </w:r>
            <w:r w:rsidRPr="0000728B">
              <w:rPr>
                <w:sz w:val="22"/>
                <w:szCs w:val="22"/>
              </w:rPr>
              <w:t>staff including supply teachers.</w:t>
            </w:r>
            <w:r w:rsidR="001D07EF" w:rsidRPr="0000728B">
              <w:rPr>
                <w:sz w:val="22"/>
                <w:szCs w:val="22"/>
              </w:rPr>
              <w:t xml:space="preserve">  </w:t>
            </w:r>
            <w:r w:rsidR="00AD0FF6" w:rsidRPr="0000728B">
              <w:rPr>
                <w:sz w:val="22"/>
                <w:szCs w:val="22"/>
              </w:rPr>
              <w:t xml:space="preserve">All class teachers </w:t>
            </w:r>
            <w:r w:rsidRPr="0000728B">
              <w:rPr>
                <w:sz w:val="22"/>
                <w:szCs w:val="22"/>
              </w:rPr>
              <w:t xml:space="preserve">and relevant school </w:t>
            </w:r>
            <w:r w:rsidR="001D07EF" w:rsidRPr="0000728B">
              <w:rPr>
                <w:sz w:val="22"/>
                <w:szCs w:val="22"/>
              </w:rPr>
              <w:t xml:space="preserve">staff </w:t>
            </w:r>
            <w:r w:rsidR="00AD0FF6" w:rsidRPr="0000728B">
              <w:rPr>
                <w:sz w:val="22"/>
                <w:szCs w:val="22"/>
              </w:rPr>
              <w:t xml:space="preserve">will </w:t>
            </w:r>
            <w:r w:rsidRPr="0000728B">
              <w:rPr>
                <w:sz w:val="22"/>
                <w:szCs w:val="22"/>
              </w:rPr>
              <w:t xml:space="preserve">have access to </w:t>
            </w:r>
            <w:del w:id="29" w:author="HOWARTH, Victoria" w:date="2014-08-26T22:31:00Z">
              <w:r w:rsidR="00AD0FF6" w:rsidRPr="0000728B" w:rsidDel="001D7F9D">
                <w:rPr>
                  <w:sz w:val="22"/>
                  <w:szCs w:val="22"/>
                </w:rPr>
                <w:delText xml:space="preserve"> </w:delText>
              </w:r>
            </w:del>
            <w:r w:rsidR="00AD0FF6" w:rsidRPr="0000728B">
              <w:rPr>
                <w:sz w:val="22"/>
                <w:szCs w:val="22"/>
              </w:rPr>
              <w:t>a copy of</w:t>
            </w:r>
            <w:r w:rsidR="001D07EF" w:rsidRPr="0000728B">
              <w:rPr>
                <w:sz w:val="22"/>
                <w:szCs w:val="22"/>
              </w:rPr>
              <w:t xml:space="preserve"> Personalised Support Plans</w:t>
            </w:r>
            <w:ins w:id="30" w:author="HOWARTH, Victoria" w:date="2014-08-26T22:31:00Z">
              <w:r w:rsidR="001D7F9D">
                <w:rPr>
                  <w:sz w:val="22"/>
                  <w:szCs w:val="22"/>
                </w:rPr>
                <w:t xml:space="preserve"> </w:t>
              </w:r>
            </w:ins>
            <w:r w:rsidR="00633963">
              <w:rPr>
                <w:sz w:val="22"/>
                <w:szCs w:val="22"/>
              </w:rPr>
              <w:t>and,</w:t>
            </w:r>
            <w:r w:rsidR="00AD0FF6" w:rsidRPr="0000728B">
              <w:rPr>
                <w:sz w:val="22"/>
                <w:szCs w:val="22"/>
              </w:rPr>
              <w:t xml:space="preserve"> EHC</w:t>
            </w:r>
            <w:ins w:id="31" w:author="HOWARTH, Victoria" w:date="2014-08-26T22:32:00Z">
              <w:r w:rsidR="001D7F9D">
                <w:rPr>
                  <w:sz w:val="22"/>
                  <w:szCs w:val="22"/>
                </w:rPr>
                <w:t xml:space="preserve"> </w:t>
              </w:r>
            </w:ins>
            <w:r w:rsidR="00AD0FF6" w:rsidRPr="0000728B">
              <w:rPr>
                <w:sz w:val="22"/>
                <w:szCs w:val="22"/>
              </w:rPr>
              <w:t>P</w:t>
            </w:r>
            <w:ins w:id="32" w:author="HOWARTH, Victoria" w:date="2014-08-26T22:32:00Z">
              <w:r w:rsidR="001D7F9D">
                <w:rPr>
                  <w:sz w:val="22"/>
                  <w:szCs w:val="22"/>
                </w:rPr>
                <w:t>l</w:t>
              </w:r>
            </w:ins>
            <w:r w:rsidR="00633963">
              <w:rPr>
                <w:sz w:val="22"/>
                <w:szCs w:val="22"/>
              </w:rPr>
              <w:t>ans</w:t>
            </w:r>
            <w:del w:id="33" w:author="HOWARTH, Victoria" w:date="2014-08-26T22:32:00Z">
              <w:r w:rsidR="001D07EF" w:rsidRPr="0000728B" w:rsidDel="001D7F9D">
                <w:rPr>
                  <w:sz w:val="22"/>
                  <w:szCs w:val="22"/>
                </w:rPr>
                <w:delText xml:space="preserve"> </w:delText>
              </w:r>
            </w:del>
            <w:r w:rsidR="00AD0FF6" w:rsidRPr="0000728B">
              <w:rPr>
                <w:sz w:val="22"/>
                <w:szCs w:val="22"/>
              </w:rPr>
              <w:t xml:space="preserve"> and there are regular opportunities to discuss the content of these</w:t>
            </w:r>
            <w:r w:rsidR="001D07EF" w:rsidRPr="0000728B">
              <w:rPr>
                <w:sz w:val="22"/>
                <w:szCs w:val="22"/>
              </w:rPr>
              <w:t>.</w:t>
            </w:r>
            <w:r w:rsidR="00AD0FF6">
              <w:rPr>
                <w:sz w:val="22"/>
                <w:szCs w:val="22"/>
              </w:rPr>
              <w:t xml:space="preserve"> </w:t>
            </w:r>
          </w:p>
          <w:p w14:paraId="18DD332E" w14:textId="77777777" w:rsidR="0072785C" w:rsidRPr="004B08E8" w:rsidRDefault="0072785C" w:rsidP="00050046">
            <w:pPr>
              <w:pStyle w:val="Default"/>
              <w:rPr>
                <w:b/>
                <w:sz w:val="22"/>
                <w:szCs w:val="22"/>
              </w:rPr>
            </w:pPr>
          </w:p>
        </w:tc>
      </w:tr>
      <w:tr w:rsidR="0072785C" w:rsidRPr="004B08E8" w14:paraId="67CAB292" w14:textId="77777777" w:rsidTr="00DC6C98">
        <w:trPr>
          <w:trHeight w:val="144"/>
        </w:trPr>
        <w:tc>
          <w:tcPr>
            <w:tcW w:w="14726" w:type="dxa"/>
            <w:shd w:val="clear" w:color="auto" w:fill="auto"/>
          </w:tcPr>
          <w:p w14:paraId="3EE4BA45" w14:textId="77777777" w:rsidR="0072785C" w:rsidRPr="004B08E8" w:rsidRDefault="0072785C" w:rsidP="00080BE7">
            <w:pPr>
              <w:pStyle w:val="Default"/>
              <w:rPr>
                <w:b/>
                <w:sz w:val="22"/>
                <w:szCs w:val="22"/>
              </w:rPr>
            </w:pPr>
            <w:r w:rsidRPr="004B08E8">
              <w:rPr>
                <w:b/>
                <w:sz w:val="22"/>
                <w:szCs w:val="22"/>
              </w:rPr>
              <w:t xml:space="preserve">What expertise is available in the </w:t>
            </w:r>
            <w:r w:rsidR="00126973">
              <w:rPr>
                <w:b/>
                <w:sz w:val="22"/>
                <w:szCs w:val="22"/>
              </w:rPr>
              <w:t xml:space="preserve">setting, </w:t>
            </w:r>
            <w:r w:rsidRPr="004B08E8">
              <w:rPr>
                <w:b/>
                <w:sz w:val="22"/>
                <w:szCs w:val="22"/>
              </w:rPr>
              <w:t>school</w:t>
            </w:r>
            <w:r w:rsidR="00126973">
              <w:rPr>
                <w:b/>
                <w:sz w:val="22"/>
                <w:szCs w:val="22"/>
              </w:rPr>
              <w:t xml:space="preserve"> or college</w:t>
            </w:r>
            <w:r w:rsidRPr="004B08E8">
              <w:rPr>
                <w:b/>
                <w:sz w:val="22"/>
                <w:szCs w:val="22"/>
              </w:rPr>
              <w:t xml:space="preserve"> in relation to SEND?</w:t>
            </w:r>
            <w:r w:rsidR="009847D5">
              <w:rPr>
                <w:b/>
                <w:sz w:val="22"/>
                <w:szCs w:val="22"/>
              </w:rPr>
              <w:t xml:space="preserve"> </w:t>
            </w:r>
            <w:r w:rsidR="009847D5" w:rsidRPr="009847D5">
              <w:rPr>
                <w:b/>
                <w:i/>
                <w:color w:val="FF0000"/>
              </w:rPr>
              <w:t>(IRR)</w:t>
            </w:r>
          </w:p>
        </w:tc>
      </w:tr>
      <w:tr w:rsidR="0072785C" w:rsidRPr="004B08E8" w14:paraId="5D515FA9" w14:textId="77777777" w:rsidTr="00DC6C98">
        <w:trPr>
          <w:trHeight w:val="144"/>
        </w:trPr>
        <w:tc>
          <w:tcPr>
            <w:tcW w:w="14726" w:type="dxa"/>
            <w:shd w:val="clear" w:color="auto" w:fill="auto"/>
          </w:tcPr>
          <w:p w14:paraId="66316C25" w14:textId="77777777" w:rsidR="00AD0FF6" w:rsidRPr="0000728B" w:rsidRDefault="00AD0FF6" w:rsidP="00AD0FF6">
            <w:pPr>
              <w:pStyle w:val="Default"/>
              <w:rPr>
                <w:sz w:val="22"/>
                <w:szCs w:val="22"/>
              </w:rPr>
            </w:pPr>
            <w:r w:rsidRPr="0000728B">
              <w:rPr>
                <w:sz w:val="22"/>
                <w:szCs w:val="22"/>
              </w:rPr>
              <w:t xml:space="preserve">All school staff have a good awareness of SEND through regular staff meetings etc. Regular meetings are held to enable staff to work with the </w:t>
            </w:r>
            <w:r w:rsidR="0067418B">
              <w:rPr>
                <w:sz w:val="22"/>
                <w:szCs w:val="22"/>
              </w:rPr>
              <w:t>SENDCO</w:t>
            </w:r>
            <w:r w:rsidRPr="0000728B">
              <w:rPr>
                <w:sz w:val="22"/>
                <w:szCs w:val="22"/>
              </w:rPr>
              <w:t xml:space="preserve"> to develop their practice in relation to the specific needs of the pupils in their classes. </w:t>
            </w:r>
          </w:p>
          <w:p w14:paraId="110EB0DE" w14:textId="77777777" w:rsidR="00863245" w:rsidRPr="0000728B" w:rsidRDefault="00AD0FF6" w:rsidP="00AD0FF6">
            <w:pPr>
              <w:pStyle w:val="Default"/>
              <w:rPr>
                <w:sz w:val="22"/>
                <w:szCs w:val="22"/>
              </w:rPr>
            </w:pPr>
            <w:r w:rsidRPr="0000728B">
              <w:rPr>
                <w:sz w:val="22"/>
                <w:szCs w:val="22"/>
              </w:rPr>
              <w:t xml:space="preserve">The school </w:t>
            </w:r>
            <w:r w:rsidR="0067418B">
              <w:rPr>
                <w:sz w:val="22"/>
                <w:szCs w:val="22"/>
              </w:rPr>
              <w:t>SENDCO</w:t>
            </w:r>
            <w:r w:rsidR="0000728B" w:rsidRPr="0000728B">
              <w:rPr>
                <w:sz w:val="22"/>
                <w:szCs w:val="22"/>
              </w:rPr>
              <w:t xml:space="preserve"> </w:t>
            </w:r>
            <w:r w:rsidRPr="0000728B">
              <w:rPr>
                <w:sz w:val="22"/>
                <w:szCs w:val="22"/>
              </w:rPr>
              <w:t>is a</w:t>
            </w:r>
            <w:r w:rsidR="0067418B">
              <w:rPr>
                <w:sz w:val="22"/>
                <w:szCs w:val="22"/>
              </w:rPr>
              <w:t xml:space="preserve"> specialist member of staff who </w:t>
            </w:r>
            <w:r w:rsidR="00CD4DCE">
              <w:rPr>
                <w:sz w:val="22"/>
                <w:szCs w:val="22"/>
              </w:rPr>
              <w:t xml:space="preserve">has the </w:t>
            </w:r>
            <w:proofErr w:type="spellStart"/>
            <w:r w:rsidR="00CD4DCE">
              <w:rPr>
                <w:sz w:val="22"/>
                <w:szCs w:val="22"/>
              </w:rPr>
              <w:t>SENCo</w:t>
            </w:r>
            <w:proofErr w:type="spellEnd"/>
            <w:r w:rsidR="00CD4DCE">
              <w:rPr>
                <w:sz w:val="22"/>
                <w:szCs w:val="22"/>
              </w:rPr>
              <w:t xml:space="preserve"> qualification and PG CERRT in dyslexia.  She is also the Mental Health Lead in school.  </w:t>
            </w:r>
          </w:p>
          <w:p w14:paraId="7BA3FDED" w14:textId="77777777" w:rsidR="00FE0F1C" w:rsidRPr="001D7F9D" w:rsidRDefault="00A10CD3" w:rsidP="001D7F9D">
            <w:pPr>
              <w:pStyle w:val="Default"/>
              <w:rPr>
                <w:sz w:val="22"/>
                <w:szCs w:val="22"/>
              </w:rPr>
            </w:pPr>
            <w:r w:rsidRPr="0000728B">
              <w:rPr>
                <w:sz w:val="22"/>
                <w:szCs w:val="22"/>
              </w:rPr>
              <w:t xml:space="preserve">The </w:t>
            </w:r>
            <w:r w:rsidR="0067418B">
              <w:rPr>
                <w:sz w:val="22"/>
                <w:szCs w:val="22"/>
              </w:rPr>
              <w:t>Pastoral Care</w:t>
            </w:r>
            <w:r w:rsidR="00AD0FF6" w:rsidRPr="0000728B">
              <w:rPr>
                <w:sz w:val="22"/>
                <w:szCs w:val="22"/>
              </w:rPr>
              <w:t xml:space="preserve"> has undertaken a wide range of relevant professional development opportunities, and has an enhanced knowledge of pastoral care.</w:t>
            </w:r>
          </w:p>
        </w:tc>
      </w:tr>
      <w:tr w:rsidR="0072785C" w:rsidRPr="004B08E8" w14:paraId="5FDBCF19" w14:textId="77777777" w:rsidTr="00DC6C98">
        <w:trPr>
          <w:trHeight w:val="144"/>
        </w:trPr>
        <w:tc>
          <w:tcPr>
            <w:tcW w:w="14726" w:type="dxa"/>
            <w:shd w:val="clear" w:color="auto" w:fill="auto"/>
          </w:tcPr>
          <w:p w14:paraId="15CFCC42" w14:textId="77777777" w:rsidR="0072785C" w:rsidRPr="004B08E8" w:rsidRDefault="0072785C" w:rsidP="00AA3519">
            <w:pPr>
              <w:pStyle w:val="Default"/>
              <w:rPr>
                <w:b/>
                <w:sz w:val="22"/>
                <w:szCs w:val="22"/>
              </w:rPr>
            </w:pPr>
            <w:r w:rsidRPr="004B08E8">
              <w:rPr>
                <w:b/>
                <w:sz w:val="22"/>
                <w:szCs w:val="22"/>
              </w:rPr>
              <w:t>Which other services do you access to provide for and support pupils and students with SEND (including health, therapy and social care services)</w:t>
            </w:r>
            <w:r w:rsidR="00571C66">
              <w:rPr>
                <w:b/>
                <w:sz w:val="22"/>
                <w:szCs w:val="22"/>
              </w:rPr>
              <w:t>?</w:t>
            </w:r>
            <w:r w:rsidR="009847D5">
              <w:rPr>
                <w:b/>
                <w:sz w:val="22"/>
                <w:szCs w:val="22"/>
              </w:rPr>
              <w:t xml:space="preserve"> </w:t>
            </w:r>
            <w:r w:rsidR="009847D5" w:rsidRPr="009847D5">
              <w:rPr>
                <w:b/>
                <w:i/>
                <w:color w:val="FF0000"/>
              </w:rPr>
              <w:t>(IRR)</w:t>
            </w:r>
          </w:p>
        </w:tc>
      </w:tr>
      <w:tr w:rsidR="0072785C" w:rsidRPr="004B08E8" w14:paraId="3BC8B7DF" w14:textId="77777777" w:rsidTr="00DC6C98">
        <w:trPr>
          <w:trHeight w:val="144"/>
        </w:trPr>
        <w:tc>
          <w:tcPr>
            <w:tcW w:w="14726" w:type="dxa"/>
            <w:shd w:val="clear" w:color="auto" w:fill="auto"/>
          </w:tcPr>
          <w:p w14:paraId="0EA4EB18" w14:textId="0B64B4C8" w:rsidR="00AD0FF6" w:rsidRDefault="00AD0FF6" w:rsidP="00AD0FF6">
            <w:pPr>
              <w:pStyle w:val="Default"/>
              <w:rPr>
                <w:sz w:val="22"/>
                <w:szCs w:val="22"/>
              </w:rPr>
            </w:pPr>
            <w:r>
              <w:rPr>
                <w:sz w:val="22"/>
                <w:szCs w:val="22"/>
              </w:rPr>
              <w:lastRenderedPageBreak/>
              <w:t xml:space="preserve">The school </w:t>
            </w:r>
            <w:r w:rsidR="00390D51">
              <w:rPr>
                <w:sz w:val="22"/>
                <w:szCs w:val="22"/>
              </w:rPr>
              <w:t xml:space="preserve">has </w:t>
            </w:r>
            <w:r w:rsidR="001D07EF">
              <w:rPr>
                <w:sz w:val="22"/>
                <w:szCs w:val="22"/>
              </w:rPr>
              <w:t xml:space="preserve">close links and </w:t>
            </w:r>
            <w:r>
              <w:rPr>
                <w:sz w:val="22"/>
                <w:szCs w:val="22"/>
              </w:rPr>
              <w:t>wor</w:t>
            </w:r>
            <w:r w:rsidR="001D07EF">
              <w:rPr>
                <w:sz w:val="22"/>
                <w:szCs w:val="22"/>
              </w:rPr>
              <w:t xml:space="preserve">ks with a wide range of outside agencies according the current needs of </w:t>
            </w:r>
            <w:r w:rsidR="00390D51">
              <w:rPr>
                <w:sz w:val="22"/>
                <w:szCs w:val="22"/>
              </w:rPr>
              <w:t xml:space="preserve">pupils within </w:t>
            </w:r>
            <w:r w:rsidR="001D07EF">
              <w:rPr>
                <w:sz w:val="22"/>
                <w:szCs w:val="22"/>
              </w:rPr>
              <w:t>school and the availability of support from agencies</w:t>
            </w:r>
            <w:ins w:id="34" w:author="HOWARTH, Victoria" w:date="2014-08-26T22:33:00Z">
              <w:r w:rsidR="001D7F9D">
                <w:rPr>
                  <w:sz w:val="22"/>
                  <w:szCs w:val="22"/>
                </w:rPr>
                <w:t>;</w:t>
              </w:r>
            </w:ins>
            <w:del w:id="35" w:author="HOWARTH, Victoria" w:date="2014-08-26T22:33:00Z">
              <w:r w:rsidR="001D07EF" w:rsidDel="001D7F9D">
                <w:rPr>
                  <w:sz w:val="22"/>
                  <w:szCs w:val="22"/>
                </w:rPr>
                <w:delText>,</w:delText>
              </w:r>
            </w:del>
            <w:r w:rsidR="001D07EF">
              <w:rPr>
                <w:sz w:val="22"/>
                <w:szCs w:val="22"/>
              </w:rPr>
              <w:t xml:space="preserve"> these </w:t>
            </w:r>
            <w:r w:rsidR="00E2006E">
              <w:rPr>
                <w:sz w:val="22"/>
                <w:szCs w:val="22"/>
              </w:rPr>
              <w:t>may include</w:t>
            </w:r>
            <w:del w:id="36" w:author="HOWARTH, Victoria" w:date="2014-08-26T22:33:00Z">
              <w:r w:rsidR="001D07EF" w:rsidDel="001D7F9D">
                <w:rPr>
                  <w:sz w:val="22"/>
                  <w:szCs w:val="22"/>
                </w:rPr>
                <w:delText>,</w:delText>
              </w:r>
            </w:del>
            <w:r w:rsidR="00A10CD3">
              <w:rPr>
                <w:sz w:val="22"/>
                <w:szCs w:val="22"/>
              </w:rPr>
              <w:t xml:space="preserve"> Speech and Language therapy (SALT), Cheshire Autism Team (CEAT</w:t>
            </w:r>
            <w:r w:rsidR="00E2006E">
              <w:rPr>
                <w:sz w:val="22"/>
                <w:szCs w:val="22"/>
              </w:rPr>
              <w:t>),</w:t>
            </w:r>
            <w:r w:rsidR="00A10CD3">
              <w:rPr>
                <w:sz w:val="22"/>
                <w:szCs w:val="22"/>
              </w:rPr>
              <w:t xml:space="preserve"> Educational Psychology </w:t>
            </w:r>
            <w:proofErr w:type="gramStart"/>
            <w:r w:rsidR="00A10CD3">
              <w:rPr>
                <w:sz w:val="22"/>
                <w:szCs w:val="22"/>
              </w:rPr>
              <w:t>Service,</w:t>
            </w:r>
            <w:r w:rsidR="00633963">
              <w:rPr>
                <w:sz w:val="22"/>
                <w:szCs w:val="22"/>
              </w:rPr>
              <w:t xml:space="preserve">  the</w:t>
            </w:r>
            <w:proofErr w:type="gramEnd"/>
            <w:r w:rsidR="00633963">
              <w:rPr>
                <w:sz w:val="22"/>
                <w:szCs w:val="22"/>
              </w:rPr>
              <w:t xml:space="preserve"> Child and </w:t>
            </w:r>
            <w:r w:rsidR="00DE2BDB">
              <w:rPr>
                <w:sz w:val="22"/>
                <w:szCs w:val="22"/>
              </w:rPr>
              <w:t>Mental Health Support Team (MHST)</w:t>
            </w:r>
          </w:p>
          <w:p w14:paraId="67DBB89B" w14:textId="77777777" w:rsidR="001D7F9D" w:rsidRDefault="001D7F9D" w:rsidP="001D7F9D">
            <w:pPr>
              <w:pStyle w:val="Default"/>
              <w:rPr>
                <w:sz w:val="22"/>
                <w:szCs w:val="22"/>
              </w:rPr>
            </w:pPr>
          </w:p>
          <w:p w14:paraId="7345F7AF" w14:textId="77777777" w:rsidR="00AD0FF6" w:rsidRDefault="00A10CD3" w:rsidP="001D7F9D">
            <w:pPr>
              <w:pStyle w:val="Default"/>
              <w:rPr>
                <w:i/>
                <w:color w:val="808080"/>
                <w:sz w:val="22"/>
                <w:szCs w:val="22"/>
              </w:rPr>
            </w:pPr>
            <w:r>
              <w:rPr>
                <w:sz w:val="22"/>
                <w:szCs w:val="22"/>
              </w:rPr>
              <w:t>We organise</w:t>
            </w:r>
            <w:r w:rsidR="00AD0FF6">
              <w:rPr>
                <w:sz w:val="22"/>
                <w:szCs w:val="22"/>
              </w:rPr>
              <w:t xml:space="preserve"> </w:t>
            </w:r>
            <w:r w:rsidR="001D07EF">
              <w:rPr>
                <w:sz w:val="22"/>
                <w:szCs w:val="22"/>
              </w:rPr>
              <w:t xml:space="preserve">where </w:t>
            </w:r>
            <w:r>
              <w:rPr>
                <w:sz w:val="22"/>
                <w:szCs w:val="22"/>
              </w:rPr>
              <w:t>appropriate,</w:t>
            </w:r>
            <w:r w:rsidR="001D07EF">
              <w:rPr>
                <w:sz w:val="22"/>
                <w:szCs w:val="22"/>
              </w:rPr>
              <w:t xml:space="preserve"> </w:t>
            </w:r>
            <w:r w:rsidR="00AD0FF6">
              <w:rPr>
                <w:sz w:val="22"/>
                <w:szCs w:val="22"/>
              </w:rPr>
              <w:t>multi-agency meetings to discuss pupil’s needs, (e.g. CAF</w:t>
            </w:r>
            <w:r w:rsidR="00BE1056">
              <w:rPr>
                <w:sz w:val="22"/>
                <w:szCs w:val="22"/>
              </w:rPr>
              <w:t xml:space="preserve"> and Social Care</w:t>
            </w:r>
            <w:r w:rsidR="00AD0FF6">
              <w:rPr>
                <w:sz w:val="22"/>
                <w:szCs w:val="22"/>
              </w:rPr>
              <w:t xml:space="preserve">) and aim to ensure good communication with these groups in order to meet the need of pupils and their families. </w:t>
            </w:r>
          </w:p>
          <w:p w14:paraId="5E3BEB8F" w14:textId="77777777" w:rsidR="00571C66" w:rsidRPr="004B08E8" w:rsidRDefault="00571C66" w:rsidP="00390D51">
            <w:pPr>
              <w:pStyle w:val="Default"/>
              <w:rPr>
                <w:b/>
                <w:sz w:val="22"/>
                <w:szCs w:val="22"/>
              </w:rPr>
            </w:pPr>
          </w:p>
        </w:tc>
      </w:tr>
      <w:tr w:rsidR="0072785C" w:rsidRPr="004B08E8" w14:paraId="02EEF28D" w14:textId="77777777" w:rsidTr="00DC6C98">
        <w:trPr>
          <w:trHeight w:val="144"/>
        </w:trPr>
        <w:tc>
          <w:tcPr>
            <w:tcW w:w="14726" w:type="dxa"/>
            <w:shd w:val="clear" w:color="auto" w:fill="auto"/>
          </w:tcPr>
          <w:p w14:paraId="1E42C792" w14:textId="77777777" w:rsidR="0072785C" w:rsidRPr="004B08E8" w:rsidRDefault="0072785C" w:rsidP="00050046">
            <w:pPr>
              <w:pStyle w:val="Default"/>
              <w:rPr>
                <w:b/>
                <w:sz w:val="22"/>
                <w:szCs w:val="22"/>
              </w:rPr>
            </w:pPr>
            <w:r w:rsidRPr="004B08E8">
              <w:rPr>
                <w:b/>
                <w:sz w:val="22"/>
                <w:szCs w:val="22"/>
              </w:rPr>
              <w:t>Who would be my first point of contact if I want to discuss something?</w:t>
            </w:r>
          </w:p>
        </w:tc>
      </w:tr>
      <w:tr w:rsidR="0072785C" w:rsidRPr="004B08E8" w14:paraId="32FA63AF" w14:textId="77777777" w:rsidTr="00DC6C98">
        <w:trPr>
          <w:trHeight w:val="144"/>
        </w:trPr>
        <w:tc>
          <w:tcPr>
            <w:tcW w:w="14726" w:type="dxa"/>
            <w:shd w:val="clear" w:color="auto" w:fill="auto"/>
          </w:tcPr>
          <w:p w14:paraId="23DBBBC7" w14:textId="77777777" w:rsidR="0072785C" w:rsidRPr="00767031" w:rsidRDefault="00AD0FF6" w:rsidP="00390D51">
            <w:pPr>
              <w:pStyle w:val="Default"/>
              <w:rPr>
                <w:b/>
                <w:i/>
                <w:color w:val="808080"/>
                <w:sz w:val="22"/>
                <w:szCs w:val="22"/>
                <w:u w:val="single"/>
              </w:rPr>
            </w:pPr>
            <w:r>
              <w:rPr>
                <w:sz w:val="22"/>
                <w:szCs w:val="22"/>
              </w:rPr>
              <w:t xml:space="preserve">Your first point of contact should be your child’s class teacher. The </w:t>
            </w:r>
            <w:r w:rsidRPr="00A10CD3">
              <w:rPr>
                <w:sz w:val="22"/>
                <w:szCs w:val="22"/>
              </w:rPr>
              <w:t xml:space="preserve">school </w:t>
            </w:r>
            <w:r w:rsidR="0067418B">
              <w:rPr>
                <w:sz w:val="22"/>
                <w:szCs w:val="22"/>
              </w:rPr>
              <w:t>SENDCO</w:t>
            </w:r>
            <w:r w:rsidRPr="00A10CD3">
              <w:rPr>
                <w:sz w:val="22"/>
                <w:szCs w:val="22"/>
              </w:rPr>
              <w:t xml:space="preserve"> </w:t>
            </w:r>
            <w:r w:rsidR="00390D51" w:rsidRPr="00A10CD3">
              <w:rPr>
                <w:sz w:val="22"/>
                <w:szCs w:val="22"/>
              </w:rPr>
              <w:t xml:space="preserve">is </w:t>
            </w:r>
            <w:r w:rsidR="00A10CD3" w:rsidRPr="00A10CD3">
              <w:rPr>
                <w:sz w:val="22"/>
                <w:szCs w:val="22"/>
              </w:rPr>
              <w:t>also</w:t>
            </w:r>
            <w:r w:rsidR="00A10CD3">
              <w:rPr>
                <w:sz w:val="22"/>
                <w:szCs w:val="22"/>
              </w:rPr>
              <w:t xml:space="preserve"> available</w:t>
            </w:r>
            <w:r>
              <w:rPr>
                <w:sz w:val="22"/>
                <w:szCs w:val="22"/>
              </w:rPr>
              <w:t xml:space="preserve"> to support you in matters relating to SEND. </w:t>
            </w:r>
          </w:p>
          <w:p w14:paraId="3FBF8FBF" w14:textId="77777777" w:rsidR="00CD6C70" w:rsidRPr="004B08E8" w:rsidRDefault="00CD6C70" w:rsidP="00050046">
            <w:pPr>
              <w:pStyle w:val="Default"/>
              <w:rPr>
                <w:b/>
                <w:sz w:val="22"/>
                <w:szCs w:val="22"/>
              </w:rPr>
            </w:pPr>
          </w:p>
        </w:tc>
      </w:tr>
      <w:tr w:rsidR="0072785C" w:rsidRPr="004B08E8" w14:paraId="044530E2" w14:textId="77777777" w:rsidTr="00DC6C98">
        <w:trPr>
          <w:trHeight w:val="144"/>
        </w:trPr>
        <w:tc>
          <w:tcPr>
            <w:tcW w:w="14726" w:type="dxa"/>
            <w:shd w:val="clear" w:color="auto" w:fill="auto"/>
          </w:tcPr>
          <w:p w14:paraId="4ACF0D7C" w14:textId="77777777" w:rsidR="0072785C" w:rsidRPr="004B08E8" w:rsidRDefault="0072785C" w:rsidP="00050046">
            <w:pPr>
              <w:pStyle w:val="Default"/>
              <w:rPr>
                <w:b/>
                <w:sz w:val="22"/>
                <w:szCs w:val="22"/>
              </w:rPr>
            </w:pPr>
            <w:r w:rsidRPr="004B08E8">
              <w:rPr>
                <w:b/>
                <w:sz w:val="22"/>
                <w:szCs w:val="22"/>
              </w:rPr>
              <w:t>Who is the SEN Coordinator and how can I contact them?</w:t>
            </w:r>
            <w:r w:rsidR="009847D5">
              <w:rPr>
                <w:b/>
                <w:sz w:val="22"/>
                <w:szCs w:val="22"/>
              </w:rPr>
              <w:t xml:space="preserve"> </w:t>
            </w:r>
            <w:r w:rsidR="009847D5" w:rsidRPr="009847D5">
              <w:rPr>
                <w:b/>
                <w:i/>
                <w:color w:val="FF0000"/>
              </w:rPr>
              <w:t>(IRR)</w:t>
            </w:r>
          </w:p>
        </w:tc>
      </w:tr>
      <w:tr w:rsidR="0072785C" w:rsidRPr="004B08E8" w14:paraId="411E082C" w14:textId="77777777" w:rsidTr="00DC6C98">
        <w:trPr>
          <w:trHeight w:val="144"/>
        </w:trPr>
        <w:tc>
          <w:tcPr>
            <w:tcW w:w="14726" w:type="dxa"/>
            <w:shd w:val="clear" w:color="auto" w:fill="auto"/>
          </w:tcPr>
          <w:p w14:paraId="6D70F19D" w14:textId="77777777" w:rsidR="0072785C" w:rsidRPr="00893498" w:rsidDel="001D7F9D" w:rsidRDefault="0072785C" w:rsidP="00050046">
            <w:pPr>
              <w:pStyle w:val="Default"/>
              <w:rPr>
                <w:del w:id="37" w:author="HOWARTH, Victoria" w:date="2014-08-26T22:34:00Z"/>
                <w:i/>
                <w:color w:val="808080"/>
                <w:sz w:val="22"/>
                <w:szCs w:val="22"/>
              </w:rPr>
            </w:pPr>
            <w:del w:id="38" w:author="HOWARTH, Victoria" w:date="2014-08-26T22:34:00Z">
              <w:r w:rsidRPr="00DB7B1A" w:rsidDel="001D7F9D">
                <w:rPr>
                  <w:i/>
                  <w:color w:val="808080"/>
                  <w:sz w:val="22"/>
                  <w:szCs w:val="22"/>
                </w:rPr>
                <w:delText xml:space="preserve"> </w:delText>
              </w:r>
            </w:del>
          </w:p>
          <w:p w14:paraId="20F217FC" w14:textId="77777777" w:rsidR="00BE1056" w:rsidRDefault="00AD0FF6" w:rsidP="00390D51">
            <w:pPr>
              <w:pStyle w:val="Default"/>
              <w:rPr>
                <w:sz w:val="22"/>
                <w:szCs w:val="22"/>
              </w:rPr>
            </w:pPr>
            <w:r w:rsidRPr="0000728B">
              <w:rPr>
                <w:sz w:val="22"/>
                <w:szCs w:val="22"/>
              </w:rPr>
              <w:t xml:space="preserve">The school </w:t>
            </w:r>
            <w:r w:rsidR="0067418B">
              <w:rPr>
                <w:sz w:val="22"/>
                <w:szCs w:val="22"/>
              </w:rPr>
              <w:t>SENDCO</w:t>
            </w:r>
            <w:r w:rsidRPr="0000728B">
              <w:rPr>
                <w:sz w:val="22"/>
                <w:szCs w:val="22"/>
              </w:rPr>
              <w:t xml:space="preserve"> </w:t>
            </w:r>
            <w:r w:rsidR="00A10CD3" w:rsidRPr="0000728B">
              <w:rPr>
                <w:sz w:val="22"/>
                <w:szCs w:val="22"/>
              </w:rPr>
              <w:t xml:space="preserve">is </w:t>
            </w:r>
            <w:r w:rsidR="00BE1056">
              <w:rPr>
                <w:sz w:val="22"/>
                <w:szCs w:val="22"/>
              </w:rPr>
              <w:t>M</w:t>
            </w:r>
            <w:r w:rsidR="00863245">
              <w:rPr>
                <w:sz w:val="22"/>
                <w:szCs w:val="22"/>
              </w:rPr>
              <w:t>iss Vicki Daly</w:t>
            </w:r>
            <w:r w:rsidR="0000728B" w:rsidRPr="0000728B">
              <w:rPr>
                <w:sz w:val="22"/>
                <w:szCs w:val="22"/>
              </w:rPr>
              <w:t>, c</w:t>
            </w:r>
            <w:r w:rsidR="00390D51" w:rsidRPr="0000728B">
              <w:rPr>
                <w:sz w:val="22"/>
                <w:szCs w:val="22"/>
              </w:rPr>
              <w:t>ontact details can</w:t>
            </w:r>
            <w:r w:rsidR="00BE1056">
              <w:rPr>
                <w:sz w:val="22"/>
                <w:szCs w:val="22"/>
              </w:rPr>
              <w:t xml:space="preserve"> be found on the school website.</w:t>
            </w:r>
          </w:p>
          <w:p w14:paraId="028EF372" w14:textId="77777777" w:rsidR="0072785C" w:rsidRPr="004B08E8" w:rsidRDefault="0072785C" w:rsidP="00863245">
            <w:pPr>
              <w:pStyle w:val="Default"/>
              <w:rPr>
                <w:b/>
                <w:sz w:val="22"/>
                <w:szCs w:val="22"/>
              </w:rPr>
            </w:pPr>
          </w:p>
        </w:tc>
      </w:tr>
      <w:tr w:rsidR="0072785C" w:rsidRPr="004B08E8" w14:paraId="18F1D728" w14:textId="77777777" w:rsidTr="00DC6C98">
        <w:trPr>
          <w:trHeight w:val="144"/>
        </w:trPr>
        <w:tc>
          <w:tcPr>
            <w:tcW w:w="14726" w:type="dxa"/>
            <w:shd w:val="clear" w:color="auto" w:fill="auto"/>
          </w:tcPr>
          <w:p w14:paraId="382C5CD3" w14:textId="77777777" w:rsidR="0072785C" w:rsidRPr="004B08E8" w:rsidRDefault="0072785C" w:rsidP="00D54E77">
            <w:pPr>
              <w:pStyle w:val="Default"/>
              <w:rPr>
                <w:b/>
                <w:sz w:val="22"/>
                <w:szCs w:val="22"/>
              </w:rPr>
            </w:pPr>
            <w:r w:rsidRPr="004B08E8">
              <w:rPr>
                <w:b/>
                <w:sz w:val="22"/>
                <w:szCs w:val="22"/>
              </w:rPr>
              <w:t>What roles do have your governors have? And what does the SEN governor do?</w:t>
            </w:r>
          </w:p>
        </w:tc>
      </w:tr>
      <w:tr w:rsidR="0072785C" w:rsidRPr="004B08E8" w14:paraId="3E335DF8" w14:textId="77777777" w:rsidTr="00DC6C98">
        <w:trPr>
          <w:trHeight w:val="144"/>
        </w:trPr>
        <w:tc>
          <w:tcPr>
            <w:tcW w:w="14726" w:type="dxa"/>
            <w:shd w:val="clear" w:color="auto" w:fill="auto"/>
          </w:tcPr>
          <w:p w14:paraId="10D7DE78" w14:textId="77777777" w:rsidR="00BE15B5" w:rsidRDefault="00E66253" w:rsidP="00390D51">
            <w:pPr>
              <w:pStyle w:val="Default"/>
              <w:rPr>
                <w:i/>
                <w:color w:val="808080"/>
                <w:sz w:val="22"/>
                <w:szCs w:val="22"/>
              </w:rPr>
            </w:pPr>
            <w:r>
              <w:rPr>
                <w:sz w:val="22"/>
                <w:szCs w:val="22"/>
              </w:rPr>
              <w:t>The school governors have responsibility for ensuring the quality of provision across the school. There is a designated governor</w:t>
            </w:r>
            <w:r w:rsidR="00390D51">
              <w:rPr>
                <w:sz w:val="22"/>
                <w:szCs w:val="22"/>
              </w:rPr>
              <w:t xml:space="preserve"> for SEND, and regular discussions </w:t>
            </w:r>
            <w:r>
              <w:rPr>
                <w:sz w:val="22"/>
                <w:szCs w:val="22"/>
              </w:rPr>
              <w:t xml:space="preserve">between the SEND governor and </w:t>
            </w:r>
            <w:r w:rsidR="0067418B">
              <w:rPr>
                <w:sz w:val="22"/>
                <w:szCs w:val="22"/>
              </w:rPr>
              <w:t>SENDCO</w:t>
            </w:r>
            <w:r w:rsidR="00390D51">
              <w:rPr>
                <w:sz w:val="22"/>
                <w:szCs w:val="22"/>
              </w:rPr>
              <w:t xml:space="preserve"> take place to monitor progress of pupils with SEND.</w:t>
            </w:r>
            <w:r w:rsidR="00390D51" w:rsidRPr="00893498">
              <w:rPr>
                <w:i/>
                <w:color w:val="808080"/>
                <w:sz w:val="22"/>
                <w:szCs w:val="22"/>
              </w:rPr>
              <w:t xml:space="preserve"> </w:t>
            </w:r>
          </w:p>
          <w:p w14:paraId="447E5944" w14:textId="77777777" w:rsidR="001D7F9D" w:rsidRPr="00893498" w:rsidRDefault="001D7F9D" w:rsidP="00390D51">
            <w:pPr>
              <w:pStyle w:val="Default"/>
              <w:rPr>
                <w:i/>
                <w:color w:val="808080"/>
                <w:sz w:val="22"/>
                <w:szCs w:val="22"/>
              </w:rPr>
            </w:pPr>
          </w:p>
        </w:tc>
      </w:tr>
      <w:tr w:rsidR="0072785C" w:rsidRPr="004B08E8" w14:paraId="0DA2804F" w14:textId="77777777" w:rsidTr="00DC6C98">
        <w:trPr>
          <w:trHeight w:val="144"/>
        </w:trPr>
        <w:tc>
          <w:tcPr>
            <w:tcW w:w="14726" w:type="dxa"/>
            <w:shd w:val="clear" w:color="auto" w:fill="auto"/>
          </w:tcPr>
          <w:p w14:paraId="53A8CBE2" w14:textId="77777777" w:rsidR="0072785C" w:rsidRPr="004B08E8" w:rsidRDefault="0072785C" w:rsidP="00050046">
            <w:pPr>
              <w:pStyle w:val="Default"/>
              <w:rPr>
                <w:b/>
                <w:sz w:val="22"/>
                <w:szCs w:val="22"/>
              </w:rPr>
            </w:pPr>
            <w:r w:rsidRPr="004B08E8">
              <w:rPr>
                <w:b/>
                <w:sz w:val="22"/>
                <w:szCs w:val="22"/>
              </w:rPr>
              <w:t>How will my child or young person be supported to have a voice in the setting, school or college?</w:t>
            </w:r>
            <w:r w:rsidR="009847D5">
              <w:rPr>
                <w:b/>
                <w:sz w:val="22"/>
                <w:szCs w:val="22"/>
              </w:rPr>
              <w:t xml:space="preserve"> </w:t>
            </w:r>
            <w:r w:rsidR="009847D5" w:rsidRPr="009847D5">
              <w:rPr>
                <w:b/>
                <w:i/>
                <w:color w:val="FF0000"/>
              </w:rPr>
              <w:t>(IRR)</w:t>
            </w:r>
          </w:p>
        </w:tc>
      </w:tr>
      <w:tr w:rsidR="0072785C" w:rsidRPr="004B08E8" w14:paraId="782BFFA6" w14:textId="77777777" w:rsidTr="00DC6C98">
        <w:trPr>
          <w:trHeight w:val="144"/>
        </w:trPr>
        <w:tc>
          <w:tcPr>
            <w:tcW w:w="14726" w:type="dxa"/>
            <w:shd w:val="clear" w:color="auto" w:fill="auto"/>
          </w:tcPr>
          <w:p w14:paraId="2E211D0F" w14:textId="77777777" w:rsidR="0072785C" w:rsidRDefault="00E66253" w:rsidP="00685FCB">
            <w:pPr>
              <w:pStyle w:val="Default"/>
              <w:rPr>
                <w:sz w:val="22"/>
                <w:szCs w:val="22"/>
              </w:rPr>
            </w:pPr>
            <w:r>
              <w:rPr>
                <w:sz w:val="22"/>
                <w:szCs w:val="22"/>
              </w:rPr>
              <w:t xml:space="preserve">Every effort is made to ensure that the opinions, thoughts and feelings of our pupils are an integral part of any plans made about their education. Pupil’s opinions are sought at a level which is accessible to the individual. For some learners this might mean that they are supported to express their views in alternative formats. </w:t>
            </w:r>
            <w:r w:rsidRPr="0000728B">
              <w:rPr>
                <w:sz w:val="22"/>
                <w:szCs w:val="22"/>
              </w:rPr>
              <w:t>Younger or less able children are given the opportunity to contribute their ideas in discussions which take place with a familiar adult who act</w:t>
            </w:r>
            <w:r w:rsidR="00BE1056">
              <w:rPr>
                <w:sz w:val="22"/>
                <w:szCs w:val="22"/>
              </w:rPr>
              <w:t>s as an advocate for them. The school has a group of School Ambassadors</w:t>
            </w:r>
            <w:r w:rsidRPr="0000728B">
              <w:rPr>
                <w:sz w:val="22"/>
                <w:szCs w:val="22"/>
              </w:rPr>
              <w:t>,</w:t>
            </w:r>
            <w:r w:rsidR="00BE1056">
              <w:rPr>
                <w:sz w:val="22"/>
                <w:szCs w:val="22"/>
              </w:rPr>
              <w:t xml:space="preserve"> which is</w:t>
            </w:r>
            <w:r w:rsidRPr="0000728B">
              <w:rPr>
                <w:sz w:val="22"/>
                <w:szCs w:val="22"/>
              </w:rPr>
              <w:t xml:space="preserve"> made up of pupils who meet regularly t</w:t>
            </w:r>
            <w:r w:rsidR="00D66A50" w:rsidRPr="0000728B">
              <w:rPr>
                <w:sz w:val="22"/>
                <w:szCs w:val="22"/>
              </w:rPr>
              <w:t xml:space="preserve">o share the views </w:t>
            </w:r>
            <w:r w:rsidR="001007EA">
              <w:rPr>
                <w:sz w:val="22"/>
                <w:szCs w:val="22"/>
              </w:rPr>
              <w:t xml:space="preserve">of their peers </w:t>
            </w:r>
            <w:r w:rsidR="00D66A50" w:rsidRPr="0000728B">
              <w:rPr>
                <w:sz w:val="22"/>
                <w:szCs w:val="22"/>
              </w:rPr>
              <w:t>and</w:t>
            </w:r>
            <w:r w:rsidR="001007EA">
              <w:rPr>
                <w:sz w:val="22"/>
                <w:szCs w:val="22"/>
              </w:rPr>
              <w:t>, i</w:t>
            </w:r>
            <w:r w:rsidR="00D66A50" w:rsidRPr="0000728B">
              <w:rPr>
                <w:sz w:val="22"/>
                <w:szCs w:val="22"/>
              </w:rPr>
              <w:t>n line with the Code of Practice</w:t>
            </w:r>
            <w:ins w:id="39" w:author="HOWARTH, Victoria" w:date="2014-08-26T22:40:00Z">
              <w:r w:rsidR="00685FCB">
                <w:rPr>
                  <w:sz w:val="22"/>
                  <w:szCs w:val="22"/>
                </w:rPr>
                <w:t>,</w:t>
              </w:r>
            </w:ins>
            <w:r w:rsidR="00D66A50" w:rsidRPr="0000728B">
              <w:rPr>
                <w:sz w:val="22"/>
                <w:szCs w:val="22"/>
              </w:rPr>
              <w:t xml:space="preserve"> school ensures that</w:t>
            </w:r>
            <w:ins w:id="40" w:author="HOWARTH, Victoria" w:date="2014-08-26T22:41:00Z">
              <w:r w:rsidR="00685FCB">
                <w:rPr>
                  <w:sz w:val="22"/>
                  <w:szCs w:val="22"/>
                </w:rPr>
                <w:t>,</w:t>
              </w:r>
            </w:ins>
            <w:r w:rsidR="00D66A50" w:rsidRPr="0000728B">
              <w:rPr>
                <w:sz w:val="22"/>
                <w:szCs w:val="22"/>
              </w:rPr>
              <w:t xml:space="preserve"> where practical</w:t>
            </w:r>
            <w:ins w:id="41" w:author="HOWARTH, Victoria" w:date="2014-08-26T22:41:00Z">
              <w:r w:rsidR="00685FCB">
                <w:rPr>
                  <w:sz w:val="22"/>
                  <w:szCs w:val="22"/>
                </w:rPr>
                <w:t>,</w:t>
              </w:r>
            </w:ins>
            <w:r w:rsidR="00D66A50" w:rsidRPr="0000728B">
              <w:rPr>
                <w:sz w:val="22"/>
                <w:szCs w:val="22"/>
              </w:rPr>
              <w:t xml:space="preserve"> pupils with SEND are represented within this group</w:t>
            </w:r>
            <w:r w:rsidR="00685FCB">
              <w:rPr>
                <w:sz w:val="22"/>
                <w:szCs w:val="22"/>
              </w:rPr>
              <w:t xml:space="preserve">. </w:t>
            </w:r>
          </w:p>
          <w:p w14:paraId="4764916E" w14:textId="77777777" w:rsidR="00685FCB" w:rsidRPr="00B17E05" w:rsidRDefault="00685FCB" w:rsidP="00685FCB">
            <w:pPr>
              <w:pStyle w:val="Default"/>
              <w:rPr>
                <w:i/>
                <w:color w:val="808080"/>
                <w:sz w:val="22"/>
                <w:szCs w:val="22"/>
              </w:rPr>
            </w:pPr>
          </w:p>
        </w:tc>
      </w:tr>
      <w:tr w:rsidR="0072785C" w:rsidRPr="004B08E8" w14:paraId="2ED9B96D" w14:textId="77777777" w:rsidTr="00DC6C98">
        <w:trPr>
          <w:trHeight w:val="144"/>
        </w:trPr>
        <w:tc>
          <w:tcPr>
            <w:tcW w:w="14726" w:type="dxa"/>
            <w:shd w:val="clear" w:color="auto" w:fill="auto"/>
          </w:tcPr>
          <w:p w14:paraId="4AFB8993" w14:textId="77777777" w:rsidR="0072785C" w:rsidRPr="00C317E9" w:rsidRDefault="00C317E9" w:rsidP="005A57EC">
            <w:pPr>
              <w:pStyle w:val="Default"/>
              <w:rPr>
                <w:b/>
                <w:color w:val="auto"/>
                <w:sz w:val="22"/>
                <w:szCs w:val="22"/>
              </w:rPr>
            </w:pPr>
            <w:r w:rsidRPr="00C317E9">
              <w:rPr>
                <w:b/>
                <w:color w:val="auto"/>
                <w:sz w:val="22"/>
                <w:szCs w:val="22"/>
              </w:rPr>
              <w:t xml:space="preserve">What opportunities are there for parents to become involved in the </w:t>
            </w:r>
            <w:r w:rsidR="005A57EC">
              <w:rPr>
                <w:b/>
                <w:color w:val="auto"/>
                <w:sz w:val="22"/>
                <w:szCs w:val="22"/>
              </w:rPr>
              <w:t>setting/</w:t>
            </w:r>
            <w:r w:rsidRPr="00C317E9">
              <w:rPr>
                <w:b/>
                <w:color w:val="auto"/>
                <w:sz w:val="22"/>
                <w:szCs w:val="22"/>
              </w:rPr>
              <w:t>school</w:t>
            </w:r>
            <w:r w:rsidR="005A57EC">
              <w:rPr>
                <w:b/>
                <w:color w:val="auto"/>
                <w:sz w:val="22"/>
                <w:szCs w:val="22"/>
              </w:rPr>
              <w:t>/college</w:t>
            </w:r>
            <w:r w:rsidRPr="00C317E9">
              <w:rPr>
                <w:b/>
                <w:color w:val="auto"/>
                <w:sz w:val="22"/>
                <w:szCs w:val="22"/>
              </w:rPr>
              <w:t xml:space="preserve"> and/or</w:t>
            </w:r>
            <w:r w:rsidR="005A57EC">
              <w:rPr>
                <w:b/>
                <w:color w:val="auto"/>
                <w:sz w:val="22"/>
                <w:szCs w:val="22"/>
              </w:rPr>
              <w:t xml:space="preserve"> to</w:t>
            </w:r>
            <w:r w:rsidRPr="00C317E9">
              <w:rPr>
                <w:b/>
                <w:color w:val="auto"/>
                <w:sz w:val="22"/>
                <w:szCs w:val="22"/>
              </w:rPr>
              <w:t xml:space="preserve"> become governors?</w:t>
            </w:r>
          </w:p>
        </w:tc>
      </w:tr>
      <w:tr w:rsidR="0072785C" w:rsidRPr="004B08E8" w14:paraId="531FBD90" w14:textId="77777777" w:rsidTr="00DC6C98">
        <w:trPr>
          <w:trHeight w:val="144"/>
        </w:trPr>
        <w:tc>
          <w:tcPr>
            <w:tcW w:w="14726" w:type="dxa"/>
            <w:shd w:val="clear" w:color="auto" w:fill="auto"/>
          </w:tcPr>
          <w:p w14:paraId="71AB4916" w14:textId="0E01E300" w:rsidR="00CD6C70" w:rsidRPr="00E2006E" w:rsidRDefault="00E66253" w:rsidP="00050046">
            <w:pPr>
              <w:pStyle w:val="Default"/>
              <w:rPr>
                <w:sz w:val="22"/>
                <w:szCs w:val="22"/>
              </w:rPr>
            </w:pPr>
            <w:r>
              <w:rPr>
                <w:sz w:val="22"/>
                <w:szCs w:val="22"/>
              </w:rPr>
              <w:t xml:space="preserve">Parents are encouraged to take an active role in the </w:t>
            </w:r>
            <w:r w:rsidRPr="0000728B">
              <w:rPr>
                <w:sz w:val="22"/>
                <w:szCs w:val="22"/>
              </w:rPr>
              <w:t>setting. Many parents volunteer in school e.g. hearing readings, accompanying trips etc.</w:t>
            </w:r>
            <w:r w:rsidR="00DE2BDB">
              <w:rPr>
                <w:sz w:val="22"/>
                <w:szCs w:val="22"/>
              </w:rPr>
              <w:t xml:space="preserve"> </w:t>
            </w:r>
            <w:r w:rsidRPr="0000728B">
              <w:rPr>
                <w:sz w:val="22"/>
                <w:szCs w:val="22"/>
              </w:rPr>
              <w:t xml:space="preserve"> Parent governors sit on the governing body and when their term of office expires, details of how to stand are advertised</w:t>
            </w:r>
            <w:r w:rsidRPr="00A10CD3">
              <w:rPr>
                <w:sz w:val="22"/>
                <w:szCs w:val="22"/>
              </w:rPr>
              <w:t xml:space="preserve"> in the school newsletter.</w:t>
            </w:r>
            <w:r>
              <w:rPr>
                <w:sz w:val="22"/>
                <w:szCs w:val="22"/>
              </w:rPr>
              <w:t xml:space="preserve"> </w:t>
            </w:r>
          </w:p>
        </w:tc>
      </w:tr>
      <w:tr w:rsidR="00C317E9" w:rsidRPr="004B08E8" w14:paraId="498237A6" w14:textId="77777777" w:rsidTr="00DC6C98">
        <w:trPr>
          <w:trHeight w:val="144"/>
        </w:trPr>
        <w:tc>
          <w:tcPr>
            <w:tcW w:w="14726" w:type="dxa"/>
            <w:shd w:val="clear" w:color="auto" w:fill="auto"/>
          </w:tcPr>
          <w:p w14:paraId="03B81ECC" w14:textId="77777777" w:rsidR="007605AC" w:rsidRDefault="00C317E9" w:rsidP="00050046">
            <w:pPr>
              <w:pStyle w:val="Default"/>
              <w:rPr>
                <w:b/>
                <w:sz w:val="22"/>
                <w:szCs w:val="22"/>
              </w:rPr>
            </w:pPr>
            <w:r>
              <w:rPr>
                <w:b/>
                <w:sz w:val="22"/>
                <w:szCs w:val="22"/>
              </w:rPr>
              <w:t>W</w:t>
            </w:r>
            <w:r w:rsidR="007605AC">
              <w:rPr>
                <w:b/>
                <w:sz w:val="22"/>
                <w:szCs w:val="22"/>
              </w:rPr>
              <w:t>hat help and support is available for the family</w:t>
            </w:r>
            <w:r w:rsidR="005A57EC">
              <w:rPr>
                <w:b/>
                <w:sz w:val="22"/>
                <w:szCs w:val="22"/>
              </w:rPr>
              <w:t xml:space="preserve"> through the setting, school or college</w:t>
            </w:r>
            <w:r w:rsidR="007605AC">
              <w:rPr>
                <w:b/>
                <w:sz w:val="22"/>
                <w:szCs w:val="22"/>
              </w:rPr>
              <w:t>?</w:t>
            </w:r>
            <w:r w:rsidR="00C65EFC" w:rsidRPr="009847D5">
              <w:rPr>
                <w:b/>
                <w:i/>
                <w:color w:val="FF0000"/>
              </w:rPr>
              <w:t xml:space="preserve"> (IRR)</w:t>
            </w:r>
          </w:p>
        </w:tc>
      </w:tr>
      <w:tr w:rsidR="00C317E9" w:rsidRPr="004B08E8" w14:paraId="7F65B62C" w14:textId="77777777" w:rsidTr="00DC6C98">
        <w:trPr>
          <w:trHeight w:val="144"/>
        </w:trPr>
        <w:tc>
          <w:tcPr>
            <w:tcW w:w="14726" w:type="dxa"/>
            <w:shd w:val="clear" w:color="auto" w:fill="auto"/>
          </w:tcPr>
          <w:p w14:paraId="239DB658" w14:textId="51AA4D12" w:rsidR="00DE2BDB" w:rsidRPr="007605AC" w:rsidRDefault="00E66253" w:rsidP="00DE2BDB">
            <w:pPr>
              <w:pStyle w:val="Default"/>
              <w:rPr>
                <w:i/>
                <w:color w:val="808080"/>
                <w:sz w:val="22"/>
                <w:szCs w:val="22"/>
              </w:rPr>
            </w:pPr>
            <w:r w:rsidRPr="0000728B">
              <w:rPr>
                <w:sz w:val="22"/>
                <w:szCs w:val="22"/>
              </w:rPr>
              <w:lastRenderedPageBreak/>
              <w:t>We recognise that there can be a huge amount of paperwork as a parent of a child with SEND. The SEN</w:t>
            </w:r>
            <w:r w:rsidR="00A10CD3" w:rsidRPr="0000728B">
              <w:rPr>
                <w:sz w:val="22"/>
                <w:szCs w:val="22"/>
              </w:rPr>
              <w:t>C0</w:t>
            </w:r>
            <w:r w:rsidRPr="0000728B">
              <w:rPr>
                <w:sz w:val="22"/>
                <w:szCs w:val="22"/>
              </w:rPr>
              <w:t xml:space="preserve"> provides support to parents as required. This might be completing forms with parents, or signposting them to agencies who can help further. Information about parent support groups is shared with parents in a number of ways throughout the school year: the school newsletter, website</w:t>
            </w:r>
            <w:r w:rsidR="00DE2BDB">
              <w:rPr>
                <w:sz w:val="22"/>
                <w:szCs w:val="22"/>
              </w:rPr>
              <w:t>.</w:t>
            </w:r>
            <w:r w:rsidRPr="0000728B">
              <w:rPr>
                <w:sz w:val="22"/>
                <w:szCs w:val="22"/>
              </w:rPr>
              <w:t xml:space="preserve"> </w:t>
            </w:r>
          </w:p>
          <w:p w14:paraId="74691C0B" w14:textId="1157E7E5" w:rsidR="007605AC" w:rsidRPr="007605AC" w:rsidRDefault="007605AC" w:rsidP="00685FCB">
            <w:pPr>
              <w:pStyle w:val="Default"/>
              <w:rPr>
                <w:i/>
                <w:color w:val="808080"/>
                <w:sz w:val="22"/>
                <w:szCs w:val="22"/>
              </w:rPr>
            </w:pPr>
          </w:p>
        </w:tc>
      </w:tr>
    </w:tbl>
    <w:p w14:paraId="7C0AB0A3" w14:textId="77777777" w:rsidR="00404F34" w:rsidRDefault="00404F34">
      <w:pPr>
        <w:spacing w:after="0" w:line="240" w:lineRule="auto"/>
      </w:pPr>
    </w:p>
    <w:p w14:paraId="41276AC1" w14:textId="77777777" w:rsidR="00404F34" w:rsidRDefault="00571C66">
      <w:pPr>
        <w:spacing w:after="0" w:line="240" w:lineRule="auto"/>
      </w:pPr>
      <w:r>
        <w:br w:type="page"/>
      </w:r>
    </w:p>
    <w:p w14:paraId="20374C9A" w14:textId="77777777" w:rsidR="00596B7E" w:rsidRDefault="00596B7E">
      <w:pPr>
        <w:spacing w:after="0" w:line="240" w:lineRule="auto"/>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1974D4AD" w14:textId="77777777" w:rsidTr="00810850">
        <w:trPr>
          <w:trHeight w:val="144"/>
          <w:tblHeader/>
        </w:trPr>
        <w:tc>
          <w:tcPr>
            <w:tcW w:w="14726" w:type="dxa"/>
            <w:shd w:val="clear" w:color="auto" w:fill="76923C" w:themeFill="accent3" w:themeFillShade="BF"/>
          </w:tcPr>
          <w:p w14:paraId="0482654C" w14:textId="77777777" w:rsidR="0017222B" w:rsidRDefault="00123ED8" w:rsidP="0017222B">
            <w:pPr>
              <w:pStyle w:val="NoSpacing"/>
              <w:jc w:val="center"/>
            </w:pPr>
            <w:hyperlink w:anchor="FRONT" w:history="1">
              <w:r w:rsidR="0017222B" w:rsidRPr="002E02E3">
                <w:rPr>
                  <w:rStyle w:val="Hyperlink"/>
                  <w:color w:val="FFFFFF" w:themeColor="background1"/>
                  <w:sz w:val="24"/>
                </w:rPr>
                <w:t>--------------------------------------------------------------- Click here to return to the front page ----------------------------------------------------------</w:t>
              </w:r>
            </w:hyperlink>
          </w:p>
        </w:tc>
      </w:tr>
      <w:tr w:rsidR="00CD6C70" w:rsidRPr="004B08E8" w14:paraId="1EDD61C8" w14:textId="77777777" w:rsidTr="00071BED">
        <w:trPr>
          <w:trHeight w:val="144"/>
          <w:tblHeader/>
        </w:trPr>
        <w:tc>
          <w:tcPr>
            <w:tcW w:w="14726" w:type="dxa"/>
            <w:shd w:val="clear" w:color="auto" w:fill="A7D971"/>
          </w:tcPr>
          <w:p w14:paraId="320FAFF0" w14:textId="77777777" w:rsidR="00CD6C70" w:rsidRPr="004B08E8" w:rsidRDefault="00CD6C70" w:rsidP="00DC6C98">
            <w:pPr>
              <w:pStyle w:val="Default"/>
              <w:rPr>
                <w:b/>
                <w:szCs w:val="22"/>
              </w:rPr>
            </w:pPr>
            <w:bookmarkStart w:id="42" w:name="Inclusion"/>
            <w:bookmarkEnd w:id="42"/>
            <w:r w:rsidRPr="004B08E8">
              <w:rPr>
                <w:b/>
                <w:szCs w:val="22"/>
              </w:rPr>
              <w:t>Inclusion &amp; Accessibility</w:t>
            </w:r>
          </w:p>
        </w:tc>
      </w:tr>
      <w:tr w:rsidR="00CD6C70" w:rsidRPr="004B08E8" w14:paraId="5C79D8A6" w14:textId="77777777" w:rsidTr="00DC6C98">
        <w:trPr>
          <w:trHeight w:val="144"/>
        </w:trPr>
        <w:tc>
          <w:tcPr>
            <w:tcW w:w="14726" w:type="dxa"/>
            <w:shd w:val="clear" w:color="auto" w:fill="auto"/>
          </w:tcPr>
          <w:p w14:paraId="2DFCF619" w14:textId="77777777" w:rsidR="00CD6C70" w:rsidRPr="004D04F3" w:rsidRDefault="00CD6C70" w:rsidP="00DC6C98">
            <w:pPr>
              <w:pStyle w:val="Default"/>
              <w:rPr>
                <w:b/>
                <w:sz w:val="22"/>
                <w:szCs w:val="22"/>
              </w:rPr>
            </w:pPr>
            <w:r w:rsidRPr="004D04F3">
              <w:rPr>
                <w:b/>
                <w:sz w:val="22"/>
                <w:szCs w:val="22"/>
              </w:rPr>
              <w:t>How will my child or young person be included in activities outside the classroom, including</w:t>
            </w:r>
            <w:r>
              <w:rPr>
                <w:b/>
                <w:sz w:val="22"/>
                <w:szCs w:val="22"/>
              </w:rPr>
              <w:t xml:space="preserve"> </w:t>
            </w:r>
            <w:r w:rsidRPr="004D04F3">
              <w:rPr>
                <w:b/>
                <w:sz w:val="22"/>
                <w:szCs w:val="22"/>
              </w:rPr>
              <w:t xml:space="preserve">trips? </w:t>
            </w:r>
            <w:r w:rsidR="009847D5" w:rsidRPr="009847D5">
              <w:rPr>
                <w:b/>
                <w:i/>
                <w:color w:val="FF0000"/>
              </w:rPr>
              <w:t>(IRR)</w:t>
            </w:r>
          </w:p>
        </w:tc>
      </w:tr>
      <w:tr w:rsidR="00CD6C70" w:rsidRPr="004B08E8" w14:paraId="4D8CDC4B" w14:textId="77777777" w:rsidTr="00DC6C98">
        <w:trPr>
          <w:trHeight w:val="144"/>
        </w:trPr>
        <w:tc>
          <w:tcPr>
            <w:tcW w:w="14726" w:type="dxa"/>
            <w:shd w:val="clear" w:color="auto" w:fill="auto"/>
          </w:tcPr>
          <w:p w14:paraId="497941A7" w14:textId="77777777" w:rsidR="00E66253" w:rsidRDefault="00E66253" w:rsidP="0000728B">
            <w:pPr>
              <w:pStyle w:val="Default"/>
              <w:rPr>
                <w:i/>
                <w:color w:val="808080"/>
                <w:sz w:val="22"/>
                <w:szCs w:val="22"/>
              </w:rPr>
            </w:pPr>
            <w:r>
              <w:rPr>
                <w:sz w:val="22"/>
                <w:szCs w:val="22"/>
              </w:rPr>
              <w:t xml:space="preserve">As an inclusive school setting we seek to ensure that all pupils regardless of need are able to attend enrichment opportunities such as after school clubs, school trips etc. </w:t>
            </w:r>
            <w:proofErr w:type="gramStart"/>
            <w:r>
              <w:rPr>
                <w:sz w:val="22"/>
                <w:szCs w:val="22"/>
              </w:rPr>
              <w:t>Therefore</w:t>
            </w:r>
            <w:proofErr w:type="gramEnd"/>
            <w:r>
              <w:rPr>
                <w:sz w:val="22"/>
                <w:szCs w:val="22"/>
              </w:rPr>
              <w:t xml:space="preserve"> we work creatively and flexibly to make relevant adaptations to enable pupils with SEND to attend. For example, this might mean offering support to pupils attending after school clubs, booking accessible accommodation for residential trips etc. We have a range of out of school clubs and activities which change from time to </w:t>
            </w:r>
            <w:r w:rsidRPr="0000728B">
              <w:rPr>
                <w:sz w:val="22"/>
                <w:szCs w:val="22"/>
              </w:rPr>
              <w:t>time (details available on the website), all</w:t>
            </w:r>
            <w:r>
              <w:rPr>
                <w:sz w:val="22"/>
                <w:szCs w:val="22"/>
              </w:rPr>
              <w:t xml:space="preserve"> of which are available to every pupil regardless of need. </w:t>
            </w:r>
          </w:p>
          <w:p w14:paraId="4BD88C58" w14:textId="77777777" w:rsidR="00CD6C70" w:rsidRPr="004D04F3" w:rsidRDefault="00CD6C70" w:rsidP="00685FCB">
            <w:pPr>
              <w:pStyle w:val="Default"/>
              <w:rPr>
                <w:i/>
                <w:color w:val="808080"/>
              </w:rPr>
            </w:pPr>
          </w:p>
        </w:tc>
      </w:tr>
      <w:tr w:rsidR="00CD6C70" w:rsidRPr="004B08E8" w14:paraId="0AA1474A" w14:textId="77777777" w:rsidTr="00DC6C98">
        <w:trPr>
          <w:trHeight w:val="144"/>
        </w:trPr>
        <w:tc>
          <w:tcPr>
            <w:tcW w:w="14726" w:type="dxa"/>
            <w:shd w:val="clear" w:color="auto" w:fill="auto"/>
          </w:tcPr>
          <w:p w14:paraId="2FEBF84C" w14:textId="77777777" w:rsidR="00CD6C70" w:rsidRPr="00AD59FA" w:rsidRDefault="00CD6C70" w:rsidP="00DC6C98">
            <w:pPr>
              <w:pStyle w:val="Default"/>
              <w:rPr>
                <w:b/>
                <w:sz w:val="22"/>
                <w:szCs w:val="22"/>
              </w:rPr>
            </w:pPr>
            <w:r w:rsidRPr="00AD59FA">
              <w:rPr>
                <w:b/>
                <w:sz w:val="22"/>
                <w:szCs w:val="22"/>
              </w:rPr>
              <w:t xml:space="preserve">How accessible is </w:t>
            </w:r>
            <w:r>
              <w:rPr>
                <w:b/>
                <w:sz w:val="22"/>
                <w:szCs w:val="22"/>
              </w:rPr>
              <w:t xml:space="preserve">the setting/school/college </w:t>
            </w:r>
            <w:r w:rsidRPr="00AD59FA">
              <w:rPr>
                <w:b/>
                <w:sz w:val="22"/>
                <w:szCs w:val="22"/>
              </w:rPr>
              <w:t>environment?</w:t>
            </w:r>
          </w:p>
        </w:tc>
      </w:tr>
      <w:tr w:rsidR="00CD6C70" w:rsidRPr="004B08E8" w14:paraId="4A725181" w14:textId="77777777" w:rsidTr="00DC6C98">
        <w:trPr>
          <w:trHeight w:val="144"/>
        </w:trPr>
        <w:tc>
          <w:tcPr>
            <w:tcW w:w="14726" w:type="dxa"/>
            <w:shd w:val="clear" w:color="auto" w:fill="auto"/>
          </w:tcPr>
          <w:p w14:paraId="6838A6E4" w14:textId="77777777" w:rsidR="00810850" w:rsidRDefault="00123ED8" w:rsidP="00596B7E">
            <w:pPr>
              <w:pStyle w:val="NoSpacing"/>
            </w:pPr>
            <w:r>
              <w:rPr>
                <w:noProof/>
              </w:rPr>
              <w:pict w14:anchorId="41AC0A3E">
                <v:shape id="_x0000_s1068" type="#_x0000_t201" style="position:absolute;margin-left:193.75pt;margin-top:6.25pt;width:15pt;height:25.2pt;z-index:251687936;mso-position-horizontal-relative:text;mso-position-vertical-relative:text" wrapcoords="-1271 0 -1271 20829 21600 20829 21600 0 -1271 0" filled="f" stroked="f">
                  <v:imagedata r:id="rId56" o:title=""/>
                  <o:lock v:ext="edit" aspectratio="t"/>
                </v:shape>
                <w:control r:id="rId57" w:name="CheckBox12" w:shapeid="_x0000_s1068"/>
              </w:pict>
            </w:r>
          </w:p>
          <w:p w14:paraId="60675DD4" w14:textId="77777777" w:rsidR="00810850" w:rsidRDefault="00CD6C70" w:rsidP="00810850">
            <w:pPr>
              <w:pStyle w:val="Default"/>
              <w:rPr>
                <w:iCs/>
                <w:color w:val="auto"/>
                <w:sz w:val="22"/>
                <w:szCs w:val="22"/>
              </w:rPr>
            </w:pPr>
            <w:r w:rsidRPr="00810850">
              <w:rPr>
                <w:iCs/>
                <w:color w:val="auto"/>
                <w:sz w:val="22"/>
                <w:szCs w:val="22"/>
              </w:rPr>
              <w:t>Is</w:t>
            </w:r>
            <w:r w:rsidRPr="00A56EDC">
              <w:rPr>
                <w:iCs/>
                <w:color w:val="auto"/>
                <w:sz w:val="22"/>
                <w:szCs w:val="22"/>
              </w:rPr>
              <w:t xml:space="preserve"> the building fully wheelchair ac</w:t>
            </w:r>
            <w:r w:rsidR="001A0507" w:rsidRPr="00A56EDC">
              <w:rPr>
                <w:iCs/>
                <w:color w:val="auto"/>
                <w:sz w:val="22"/>
                <w:szCs w:val="22"/>
              </w:rPr>
              <w:t>cessible?</w:t>
            </w:r>
            <w:r w:rsidR="00A56EDC" w:rsidRPr="00A56EDC">
              <w:rPr>
                <w:iCs/>
                <w:color w:val="auto"/>
                <w:sz w:val="22"/>
                <w:szCs w:val="22"/>
              </w:rPr>
              <w:t xml:space="preserve">  </w:t>
            </w:r>
            <w:r w:rsidR="001A0507" w:rsidRPr="00A56EDC">
              <w:rPr>
                <w:iCs/>
                <w:color w:val="auto"/>
                <w:sz w:val="22"/>
                <w:szCs w:val="22"/>
              </w:rPr>
              <w:t xml:space="preserve"> </w:t>
            </w:r>
            <w:r w:rsidR="00810850">
              <w:rPr>
                <w:iCs/>
                <w:color w:val="auto"/>
                <w:sz w:val="22"/>
                <w:szCs w:val="22"/>
              </w:rPr>
              <w:t xml:space="preserve">      </w:t>
            </w:r>
          </w:p>
          <w:p w14:paraId="78878885" w14:textId="77777777" w:rsidR="00596B7E" w:rsidRPr="00596B7E" w:rsidRDefault="00596B7E" w:rsidP="00810850">
            <w:pPr>
              <w:pStyle w:val="Default"/>
              <w:rPr>
                <w:iCs/>
                <w:color w:val="808080"/>
                <w:sz w:val="8"/>
                <w:szCs w:val="22"/>
              </w:rPr>
            </w:pPr>
          </w:p>
          <w:p w14:paraId="028D55D9" w14:textId="77777777" w:rsidR="00A56EDC" w:rsidRPr="00810850" w:rsidRDefault="00D25D3C" w:rsidP="00810850">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688960" behindDoc="0" locked="0" layoutInCell="1" allowOverlap="1" wp14:anchorId="0011BA4E" wp14:editId="4324E447">
                      <wp:simplePos x="0" y="0"/>
                      <wp:positionH relativeFrom="column">
                        <wp:posOffset>1212850</wp:posOffset>
                      </wp:positionH>
                      <wp:positionV relativeFrom="paragraph">
                        <wp:posOffset>15240</wp:posOffset>
                      </wp:positionV>
                      <wp:extent cx="7743825" cy="295910"/>
                      <wp:effectExtent l="12700" t="5715" r="6350" b="1270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295910"/>
                              </a:xfrm>
                              <a:prstGeom prst="rect">
                                <a:avLst/>
                              </a:prstGeom>
                              <a:solidFill>
                                <a:srgbClr val="FFFFFF"/>
                              </a:solidFill>
                              <a:ln w="9525">
                                <a:solidFill>
                                  <a:srgbClr val="000000"/>
                                </a:solidFill>
                                <a:miter lim="800000"/>
                                <a:headEnd/>
                                <a:tailEnd/>
                              </a:ln>
                            </wps:spPr>
                            <wps:txbx>
                              <w:txbxContent>
                                <w:p w14:paraId="3E87A541" w14:textId="77777777" w:rsidR="001D7F9D" w:rsidRPr="00810850" w:rsidRDefault="001D7F9D">
                                  <w:pPr>
                                    <w:rPr>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01055" id="Text Box 47" o:spid="_x0000_s1036" type="#_x0000_t202" style="position:absolute;margin-left:95.5pt;margin-top:1.2pt;width:609.75pt;height:2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">
                      <v:textbox>
                        <w:txbxContent>
                          <w:p w:rsidR="001D7F9D" w:rsidRPr="00810850" w:rsidRDefault="001D7F9D">
                            <w:pPr>
                              <w:rPr>
                                <w:b w:val="0"/>
                              </w:rPr>
                            </w:pPr>
                          </w:p>
                        </w:txbxContent>
                      </v:textbox>
                    </v:shape>
                  </w:pict>
                </mc:Fallback>
              </mc:AlternateContent>
            </w:r>
            <w:r w:rsidR="00810850" w:rsidRPr="00810850">
              <w:rPr>
                <w:color w:val="auto"/>
                <w:sz w:val="22"/>
                <w:szCs w:val="22"/>
              </w:rPr>
              <w:t xml:space="preserve">Details (if </w:t>
            </w:r>
            <w:r w:rsidR="00810850">
              <w:rPr>
                <w:color w:val="auto"/>
                <w:sz w:val="22"/>
                <w:szCs w:val="22"/>
              </w:rPr>
              <w:t>required)</w:t>
            </w:r>
          </w:p>
          <w:p w14:paraId="03231F4E" w14:textId="77777777" w:rsidR="00810850" w:rsidRDefault="00810850" w:rsidP="00810850">
            <w:pPr>
              <w:pStyle w:val="Default"/>
              <w:rPr>
                <w:i/>
                <w:color w:val="808080"/>
                <w:sz w:val="10"/>
                <w:szCs w:val="22"/>
              </w:rPr>
            </w:pPr>
          </w:p>
          <w:p w14:paraId="7574B306" w14:textId="77777777" w:rsidR="00810850" w:rsidRDefault="00123ED8" w:rsidP="00810850">
            <w:pPr>
              <w:pStyle w:val="Default"/>
              <w:rPr>
                <w:i/>
                <w:iCs/>
                <w:color w:val="808080"/>
                <w:sz w:val="22"/>
                <w:szCs w:val="22"/>
              </w:rPr>
            </w:pPr>
            <w:r>
              <w:rPr>
                <w:iCs/>
                <w:noProof/>
                <w:color w:val="808080"/>
                <w:lang w:eastAsia="en-GB"/>
              </w:rPr>
              <w:pict w14:anchorId="79565C7F">
                <v:shape id="_x0000_s1072" type="#_x0000_t201" style="position:absolute;margin-left:233.5pt;margin-top:6.55pt;width:15pt;height:25.2pt;z-index:251689984;mso-position-horizontal-relative:text;mso-position-vertical-relative:text" wrapcoords="-1271 0 -1271 20829 21600 20829 21600 0 -1271 0" filled="f" stroked="f">
                  <v:imagedata r:id="rId58" o:title=""/>
                  <o:lock v:ext="edit" aspectratio="t"/>
                </v:shape>
                <w:control r:id="rId59" w:name="CheckBox121" w:shapeid="_x0000_s1072"/>
              </w:pict>
            </w:r>
          </w:p>
          <w:p w14:paraId="1904ED28" w14:textId="77777777" w:rsidR="00810850" w:rsidRDefault="00810850" w:rsidP="00810850">
            <w:pPr>
              <w:pStyle w:val="Default"/>
              <w:rPr>
                <w:iCs/>
                <w:color w:val="auto"/>
                <w:sz w:val="22"/>
                <w:szCs w:val="22"/>
              </w:rPr>
            </w:pPr>
            <w:r>
              <w:rPr>
                <w:iCs/>
                <w:color w:val="auto"/>
                <w:sz w:val="22"/>
                <w:szCs w:val="22"/>
              </w:rPr>
              <w:t>Are</w:t>
            </w:r>
            <w:r w:rsidRPr="00810850">
              <w:rPr>
                <w:iCs/>
                <w:color w:val="auto"/>
                <w:sz w:val="22"/>
                <w:szCs w:val="22"/>
              </w:rPr>
              <w:t xml:space="preserve"> disabled changing and toilet facilities</w:t>
            </w:r>
            <w:r>
              <w:rPr>
                <w:iCs/>
                <w:color w:val="auto"/>
                <w:sz w:val="22"/>
                <w:szCs w:val="22"/>
              </w:rPr>
              <w:t xml:space="preserve"> available?</w:t>
            </w:r>
          </w:p>
          <w:p w14:paraId="6D0ACCCE" w14:textId="77777777" w:rsidR="00596B7E" w:rsidRPr="00596B7E" w:rsidRDefault="00596B7E" w:rsidP="00810850">
            <w:pPr>
              <w:pStyle w:val="Default"/>
              <w:rPr>
                <w:i/>
                <w:iCs/>
                <w:color w:val="808080"/>
                <w:sz w:val="8"/>
                <w:szCs w:val="8"/>
              </w:rPr>
            </w:pPr>
          </w:p>
          <w:p w14:paraId="525FDA4B" w14:textId="77777777" w:rsidR="00810850" w:rsidRPr="00810850" w:rsidRDefault="00D25D3C" w:rsidP="00810850">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692032" behindDoc="0" locked="0" layoutInCell="1" allowOverlap="1" wp14:anchorId="0127606A" wp14:editId="5EAA61C0">
                      <wp:simplePos x="0" y="0"/>
                      <wp:positionH relativeFrom="column">
                        <wp:posOffset>1212850</wp:posOffset>
                      </wp:positionH>
                      <wp:positionV relativeFrom="paragraph">
                        <wp:posOffset>15240</wp:posOffset>
                      </wp:positionV>
                      <wp:extent cx="7743825" cy="295910"/>
                      <wp:effectExtent l="12700" t="5715" r="6350" b="12700"/>
                      <wp:wrapNone/>
                      <wp:docPr id="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295910"/>
                              </a:xfrm>
                              <a:prstGeom prst="rect">
                                <a:avLst/>
                              </a:prstGeom>
                              <a:solidFill>
                                <a:srgbClr val="FFFFFF"/>
                              </a:solidFill>
                              <a:ln w="9525">
                                <a:solidFill>
                                  <a:srgbClr val="000000"/>
                                </a:solidFill>
                                <a:miter lim="800000"/>
                                <a:headEnd/>
                                <a:tailEnd/>
                              </a:ln>
                            </wps:spPr>
                            <wps:txbx>
                              <w:txbxContent>
                                <w:p w14:paraId="2FCF28ED" w14:textId="77777777" w:rsidR="001D7F9D" w:rsidRPr="00810850" w:rsidRDefault="001D7F9D" w:rsidP="00810850">
                                  <w:pPr>
                                    <w:rPr>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C0AB6" id="Text Box 49" o:spid="_x0000_s1037" type="#_x0000_t202" style="position:absolute;margin-left:95.5pt;margin-top:1.2pt;width:609.75pt;height:23.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">
                      <v:textbox>
                        <w:txbxContent>
                          <w:p w:rsidR="001D7F9D" w:rsidRPr="00810850" w:rsidRDefault="001D7F9D" w:rsidP="00810850">
                            <w:pPr>
                              <w:rPr>
                                <w:b w:val="0"/>
                              </w:rPr>
                            </w:pPr>
                          </w:p>
                        </w:txbxContent>
                      </v:textbox>
                    </v:shape>
                  </w:pict>
                </mc:Fallback>
              </mc:AlternateContent>
            </w:r>
            <w:r w:rsidR="00810850" w:rsidRPr="00810850">
              <w:rPr>
                <w:color w:val="auto"/>
                <w:sz w:val="22"/>
                <w:szCs w:val="22"/>
              </w:rPr>
              <w:t xml:space="preserve">Details (if </w:t>
            </w:r>
            <w:r w:rsidR="00810850">
              <w:rPr>
                <w:color w:val="auto"/>
                <w:sz w:val="22"/>
                <w:szCs w:val="22"/>
              </w:rPr>
              <w:t>required)</w:t>
            </w:r>
          </w:p>
          <w:p w14:paraId="424658F8" w14:textId="77777777" w:rsidR="00810850" w:rsidRPr="00685FCB" w:rsidRDefault="00810850" w:rsidP="00810850">
            <w:pPr>
              <w:pStyle w:val="Default"/>
              <w:rPr>
                <w:i/>
                <w:color w:val="808080"/>
                <w:sz w:val="12"/>
                <w:szCs w:val="22"/>
              </w:rPr>
            </w:pPr>
          </w:p>
          <w:p w14:paraId="1FD00740" w14:textId="77777777" w:rsidR="00810850" w:rsidRDefault="00123ED8" w:rsidP="00810850">
            <w:pPr>
              <w:pStyle w:val="Default"/>
              <w:rPr>
                <w:i/>
                <w:iCs/>
                <w:color w:val="808080"/>
                <w:sz w:val="18"/>
                <w:szCs w:val="22"/>
              </w:rPr>
            </w:pPr>
            <w:r>
              <w:rPr>
                <w:iCs/>
                <w:noProof/>
                <w:color w:val="808080"/>
                <w:sz w:val="22"/>
                <w:lang w:eastAsia="en-GB"/>
              </w:rPr>
              <w:pict w14:anchorId="4974F923">
                <v:shape id="_x0000_s1074" type="#_x0000_t201" style="position:absolute;margin-left:240.25pt;margin-top:4.95pt;width:15pt;height:25.2pt;z-index:251693056;mso-position-horizontal-relative:text;mso-position-vertical-relative:text" wrapcoords="-1271 0 -1271 20829 21600 20829 21600 0 -1271 0" filled="f" stroked="f">
                  <v:imagedata r:id="rId60" o:title=""/>
                  <o:lock v:ext="edit" aspectratio="t"/>
                </v:shape>
                <w:control r:id="rId61" w:name="CheckBox1211" w:shapeid="_x0000_s1074"/>
              </w:pict>
            </w:r>
          </w:p>
          <w:p w14:paraId="0AB2DDF9" w14:textId="77777777" w:rsidR="00810850" w:rsidRDefault="00810850" w:rsidP="00810850">
            <w:pPr>
              <w:pStyle w:val="Default"/>
              <w:rPr>
                <w:iCs/>
                <w:color w:val="auto"/>
                <w:sz w:val="22"/>
                <w:szCs w:val="22"/>
              </w:rPr>
            </w:pPr>
            <w:r w:rsidRPr="00335651">
              <w:rPr>
                <w:iCs/>
                <w:color w:val="auto"/>
                <w:sz w:val="22"/>
                <w:szCs w:val="22"/>
              </w:rPr>
              <w:t>Do you have parking areas for pick up and drop offs?</w:t>
            </w:r>
          </w:p>
          <w:p w14:paraId="0AFA4405" w14:textId="77777777" w:rsidR="00596B7E" w:rsidRPr="00596B7E" w:rsidRDefault="00596B7E" w:rsidP="00810850">
            <w:pPr>
              <w:pStyle w:val="Default"/>
              <w:rPr>
                <w:iCs/>
                <w:color w:val="auto"/>
                <w:sz w:val="8"/>
                <w:szCs w:val="8"/>
              </w:rPr>
            </w:pPr>
          </w:p>
          <w:p w14:paraId="3E102DE3" w14:textId="77777777" w:rsidR="00810850" w:rsidRDefault="00D25D3C" w:rsidP="00810850">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697152" behindDoc="0" locked="0" layoutInCell="1" allowOverlap="1" wp14:anchorId="278698B8" wp14:editId="719D9EFC">
                      <wp:simplePos x="0" y="0"/>
                      <wp:positionH relativeFrom="column">
                        <wp:posOffset>1212850</wp:posOffset>
                      </wp:positionH>
                      <wp:positionV relativeFrom="paragraph">
                        <wp:posOffset>15240</wp:posOffset>
                      </wp:positionV>
                      <wp:extent cx="7743825" cy="295910"/>
                      <wp:effectExtent l="12700" t="5715" r="6350" b="12700"/>
                      <wp:wrapNone/>
                      <wp:docPr id="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295910"/>
                              </a:xfrm>
                              <a:prstGeom prst="rect">
                                <a:avLst/>
                              </a:prstGeom>
                              <a:solidFill>
                                <a:srgbClr val="FFFFFF"/>
                              </a:solidFill>
                              <a:ln w="9525">
                                <a:solidFill>
                                  <a:srgbClr val="000000"/>
                                </a:solidFill>
                                <a:miter lim="800000"/>
                                <a:headEnd/>
                                <a:tailEnd/>
                              </a:ln>
                            </wps:spPr>
                            <wps:txbx>
                              <w:txbxContent>
                                <w:p w14:paraId="78EC25E5" w14:textId="77777777" w:rsidR="001D7F9D" w:rsidRPr="00810850" w:rsidRDefault="001D7F9D" w:rsidP="00335651">
                                  <w:pPr>
                                    <w:rPr>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452FC" id="Text Box 52" o:spid="_x0000_s1038" type="#_x0000_t202" style="position:absolute;margin-left:95.5pt;margin-top:1.2pt;width:609.75pt;height:23.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">
                      <v:textbox>
                        <w:txbxContent>
                          <w:p w:rsidR="001D7F9D" w:rsidRPr="00810850" w:rsidRDefault="001D7F9D" w:rsidP="00335651">
                            <w:pPr>
                              <w:rPr>
                                <w:b w:val="0"/>
                              </w:rPr>
                            </w:pPr>
                          </w:p>
                        </w:txbxContent>
                      </v:textbox>
                    </v:shape>
                  </w:pict>
                </mc:Fallback>
              </mc:AlternateContent>
            </w:r>
            <w:r w:rsidR="00335651" w:rsidRPr="00810850">
              <w:rPr>
                <w:color w:val="auto"/>
                <w:sz w:val="22"/>
                <w:szCs w:val="22"/>
              </w:rPr>
              <w:t xml:space="preserve">Details (if </w:t>
            </w:r>
            <w:r w:rsidR="00335651">
              <w:rPr>
                <w:color w:val="auto"/>
                <w:sz w:val="22"/>
                <w:szCs w:val="22"/>
              </w:rPr>
              <w:t>required)</w:t>
            </w:r>
          </w:p>
          <w:p w14:paraId="0DBD2E8A" w14:textId="77777777" w:rsidR="00596B7E" w:rsidRPr="00596B7E" w:rsidRDefault="00596B7E" w:rsidP="00810850">
            <w:pPr>
              <w:pStyle w:val="Default"/>
              <w:rPr>
                <w:iCs/>
                <w:color w:val="auto"/>
                <w:sz w:val="10"/>
                <w:szCs w:val="22"/>
              </w:rPr>
            </w:pPr>
          </w:p>
          <w:p w14:paraId="2DAF2C24" w14:textId="77777777" w:rsidR="00596B7E" w:rsidRDefault="00123ED8" w:rsidP="00810850">
            <w:pPr>
              <w:pStyle w:val="Default"/>
              <w:rPr>
                <w:iCs/>
                <w:color w:val="auto"/>
                <w:sz w:val="22"/>
                <w:szCs w:val="22"/>
              </w:rPr>
            </w:pPr>
            <w:r>
              <w:rPr>
                <w:iCs/>
                <w:noProof/>
                <w:color w:val="808080"/>
                <w:sz w:val="22"/>
                <w:lang w:eastAsia="en-GB"/>
              </w:rPr>
              <w:pict w14:anchorId="46E92913">
                <v:shape id="_x0000_s1077" type="#_x0000_t201" style="position:absolute;margin-left:310.75pt;margin-top:7.05pt;width:15pt;height:25.2pt;z-index:251698176;mso-position-horizontal-relative:text;mso-position-vertical-relative:text" wrapcoords="-1271 0 -1271 20829 21600 20829 21600 0 -1271 0" filled="f" stroked="f">
                  <v:imagedata r:id="rId62" o:title=""/>
                  <o:lock v:ext="edit" aspectratio="t"/>
                </v:shape>
                <w:control r:id="rId63" w:name="CheckBox12111" w:shapeid="_x0000_s1077"/>
              </w:pict>
            </w:r>
          </w:p>
          <w:p w14:paraId="343D29E9" w14:textId="77777777" w:rsidR="00810850" w:rsidRDefault="00810850" w:rsidP="00810850">
            <w:pPr>
              <w:pStyle w:val="Default"/>
              <w:rPr>
                <w:iCs/>
                <w:color w:val="auto"/>
                <w:sz w:val="22"/>
                <w:szCs w:val="22"/>
              </w:rPr>
            </w:pPr>
            <w:r w:rsidRPr="00810850">
              <w:rPr>
                <w:iCs/>
                <w:color w:val="auto"/>
                <w:sz w:val="22"/>
                <w:szCs w:val="22"/>
              </w:rPr>
              <w:t>Do you have disabled parking spaces for students (post-16 settings)?</w:t>
            </w:r>
          </w:p>
          <w:p w14:paraId="297D9867" w14:textId="77777777" w:rsidR="00596B7E" w:rsidRPr="00596B7E" w:rsidRDefault="00596B7E" w:rsidP="00810850">
            <w:pPr>
              <w:pStyle w:val="Default"/>
              <w:rPr>
                <w:color w:val="auto"/>
                <w:sz w:val="8"/>
                <w:szCs w:val="8"/>
              </w:rPr>
            </w:pPr>
          </w:p>
          <w:p w14:paraId="524C6934" w14:textId="77777777" w:rsidR="00335651" w:rsidRPr="00810850" w:rsidRDefault="00D25D3C" w:rsidP="00335651">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700224" behindDoc="0" locked="0" layoutInCell="1" allowOverlap="1" wp14:anchorId="79D99DBC" wp14:editId="2C851B5A">
                      <wp:simplePos x="0" y="0"/>
                      <wp:positionH relativeFrom="column">
                        <wp:posOffset>1212850</wp:posOffset>
                      </wp:positionH>
                      <wp:positionV relativeFrom="paragraph">
                        <wp:posOffset>15240</wp:posOffset>
                      </wp:positionV>
                      <wp:extent cx="7743825" cy="295910"/>
                      <wp:effectExtent l="12700" t="5715" r="6350" b="12700"/>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3825" cy="295910"/>
                              </a:xfrm>
                              <a:prstGeom prst="rect">
                                <a:avLst/>
                              </a:prstGeom>
                              <a:solidFill>
                                <a:srgbClr val="FFFFFF"/>
                              </a:solidFill>
                              <a:ln w="9525">
                                <a:solidFill>
                                  <a:srgbClr val="000000"/>
                                </a:solidFill>
                                <a:miter lim="800000"/>
                                <a:headEnd/>
                                <a:tailEnd/>
                              </a:ln>
                            </wps:spPr>
                            <wps:txbx>
                              <w:txbxContent>
                                <w:p w14:paraId="0DAD18D9" w14:textId="77777777" w:rsidR="001D7F9D" w:rsidRPr="00810850" w:rsidRDefault="00BE1056" w:rsidP="00335651">
                                  <w:pPr>
                                    <w:rPr>
                                      <w:b w:val="0"/>
                                    </w:rPr>
                                  </w:pPr>
                                  <w:r>
                                    <w:rPr>
                                      <w:b w:val="0"/>
                                    </w:rPr>
                                    <w:t>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5590C" id="Text Box 54" o:spid="_x0000_s1039" type="#_x0000_t202" style="position:absolute;margin-left:95.5pt;margin-top:1.2pt;width:609.75pt;height:2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">
                      <v:textbox>
                        <w:txbxContent>
                          <w:p w:rsidR="001D7F9D" w:rsidRPr="00810850" w:rsidRDefault="00BE1056" w:rsidP="00335651">
                            <w:pPr>
                              <w:rPr>
                                <w:b w:val="0"/>
                              </w:rPr>
                            </w:pPr>
                            <w:r>
                              <w:rPr>
                                <w:b w:val="0"/>
                              </w:rPr>
                              <w:t>N/A</w:t>
                            </w:r>
                          </w:p>
                        </w:txbxContent>
                      </v:textbox>
                    </v:shape>
                  </w:pict>
                </mc:Fallback>
              </mc:AlternateContent>
            </w:r>
            <w:r w:rsidR="00335651" w:rsidRPr="00810850">
              <w:rPr>
                <w:color w:val="auto"/>
                <w:sz w:val="22"/>
                <w:szCs w:val="22"/>
              </w:rPr>
              <w:t xml:space="preserve">Details (if </w:t>
            </w:r>
            <w:r w:rsidR="00335651">
              <w:rPr>
                <w:color w:val="auto"/>
                <w:sz w:val="22"/>
                <w:szCs w:val="22"/>
              </w:rPr>
              <w:t>required)</w:t>
            </w:r>
          </w:p>
          <w:p w14:paraId="586CDC29" w14:textId="77777777" w:rsidR="00810850" w:rsidRDefault="00810850" w:rsidP="00810850">
            <w:pPr>
              <w:pStyle w:val="Default"/>
              <w:rPr>
                <w:i/>
                <w:color w:val="808080"/>
                <w:sz w:val="22"/>
                <w:szCs w:val="22"/>
              </w:rPr>
            </w:pPr>
          </w:p>
          <w:p w14:paraId="6346FCCA" w14:textId="77777777" w:rsidR="00E66253" w:rsidRDefault="00E66253" w:rsidP="00810850">
            <w:pPr>
              <w:pStyle w:val="Default"/>
              <w:rPr>
                <w:i/>
                <w:color w:val="808080"/>
                <w:sz w:val="22"/>
                <w:szCs w:val="22"/>
              </w:rPr>
            </w:pPr>
          </w:p>
          <w:p w14:paraId="355CC0CD" w14:textId="77777777" w:rsidR="00E66253" w:rsidRPr="0000728B" w:rsidRDefault="00E66253" w:rsidP="00A10CD3">
            <w:pPr>
              <w:pStyle w:val="Default"/>
              <w:rPr>
                <w:sz w:val="22"/>
                <w:szCs w:val="22"/>
              </w:rPr>
            </w:pPr>
            <w:r w:rsidRPr="0000728B">
              <w:rPr>
                <w:sz w:val="22"/>
                <w:szCs w:val="22"/>
              </w:rPr>
              <w:t xml:space="preserve">The school makes every effort to provide reasonable adjustments to ensure that its facilities are accessible. Pupils with SEND are supported to access the facilities available to their peers, for example by providing large print text for those with visual impairments, providing additional adult support for sports sessions etc. Where required the school seeks to make reasonable adjustments to the auditory and visual environment for those learners with sensory impairments. </w:t>
            </w:r>
          </w:p>
          <w:p w14:paraId="425D5622" w14:textId="77777777" w:rsidR="00A10CD3" w:rsidRPr="0000728B" w:rsidRDefault="00A10CD3" w:rsidP="00A10CD3">
            <w:pPr>
              <w:pStyle w:val="Default"/>
              <w:rPr>
                <w:sz w:val="22"/>
                <w:szCs w:val="22"/>
              </w:rPr>
            </w:pPr>
          </w:p>
          <w:p w14:paraId="11BE3224" w14:textId="77777777" w:rsidR="00E66253" w:rsidRPr="0000728B" w:rsidRDefault="00E66253" w:rsidP="00E66253">
            <w:pPr>
              <w:pStyle w:val="Default"/>
              <w:rPr>
                <w:sz w:val="22"/>
                <w:szCs w:val="22"/>
              </w:rPr>
            </w:pPr>
            <w:r w:rsidRPr="0000728B">
              <w:rPr>
                <w:sz w:val="22"/>
                <w:szCs w:val="22"/>
              </w:rPr>
              <w:lastRenderedPageBreak/>
              <w:t xml:space="preserve">We aim to personalise communication to suit families. For those who find it difficult to access written documents we communicate in person, by phone or text. Where pupils and their families require communication through languages other than </w:t>
            </w:r>
            <w:r w:rsidR="00A10CD3" w:rsidRPr="0000728B">
              <w:rPr>
                <w:sz w:val="22"/>
                <w:szCs w:val="22"/>
              </w:rPr>
              <w:t>English, we</w:t>
            </w:r>
            <w:r w:rsidRPr="0000728B">
              <w:rPr>
                <w:sz w:val="22"/>
                <w:szCs w:val="22"/>
              </w:rPr>
              <w:t xml:space="preserve"> seek to provide translation for key meetings / communications, and would discuss with those families their preferred means of communication. </w:t>
            </w:r>
          </w:p>
          <w:p w14:paraId="4896561C" w14:textId="77777777" w:rsidR="00CD6C70" w:rsidRPr="00685FCB" w:rsidRDefault="00CD6C70" w:rsidP="00685FCB">
            <w:pPr>
              <w:pStyle w:val="Default"/>
              <w:rPr>
                <w:sz w:val="22"/>
                <w:szCs w:val="22"/>
              </w:rPr>
            </w:pPr>
          </w:p>
        </w:tc>
      </w:tr>
    </w:tbl>
    <w:p w14:paraId="1EAD99D5" w14:textId="77777777" w:rsidR="00A57E9C" w:rsidRDefault="00A57E9C"/>
    <w:p w14:paraId="04F33D4D" w14:textId="77777777" w:rsidR="000928DB" w:rsidRDefault="00A57E9C" w:rsidP="00487F4B">
      <w:pPr>
        <w:spacing w:after="0" w:line="240" w:lineRule="auto"/>
      </w:pPr>
      <w:r>
        <w:br w:type="page"/>
      </w: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487F4B" w:rsidRPr="004B08E8" w14:paraId="041E110D" w14:textId="77777777" w:rsidTr="00810850">
        <w:trPr>
          <w:trHeight w:val="144"/>
          <w:tblHeader/>
        </w:trPr>
        <w:tc>
          <w:tcPr>
            <w:tcW w:w="14726" w:type="dxa"/>
            <w:shd w:val="clear" w:color="auto" w:fill="76923C" w:themeFill="accent3" w:themeFillShade="BF"/>
          </w:tcPr>
          <w:p w14:paraId="028359F0" w14:textId="77777777" w:rsidR="00487F4B" w:rsidRDefault="00123ED8" w:rsidP="00487F4B">
            <w:pPr>
              <w:pStyle w:val="NoSpacing"/>
              <w:jc w:val="center"/>
            </w:pPr>
            <w:hyperlink w:anchor="FRONT" w:history="1">
              <w:r w:rsidR="00487F4B" w:rsidRPr="00ED36E8">
                <w:rPr>
                  <w:rStyle w:val="Hyperlink"/>
                  <w:color w:val="FFFFFF" w:themeColor="background1"/>
                  <w:sz w:val="24"/>
                </w:rPr>
                <w:t>--------------------------------------------------------------- Click here to return to the front page ----------------------------------------------------------</w:t>
              </w:r>
            </w:hyperlink>
          </w:p>
        </w:tc>
      </w:tr>
      <w:tr w:rsidR="0072785C" w:rsidRPr="004B08E8" w14:paraId="38C8D8FB" w14:textId="77777777" w:rsidTr="00071BED">
        <w:trPr>
          <w:trHeight w:val="144"/>
          <w:tblHeader/>
        </w:trPr>
        <w:tc>
          <w:tcPr>
            <w:tcW w:w="14726" w:type="dxa"/>
            <w:shd w:val="clear" w:color="auto" w:fill="93CDDD"/>
          </w:tcPr>
          <w:p w14:paraId="1080D06E" w14:textId="77777777" w:rsidR="0072785C" w:rsidRPr="004B08E8" w:rsidRDefault="0072785C" w:rsidP="0038245F">
            <w:pPr>
              <w:pStyle w:val="Default"/>
              <w:tabs>
                <w:tab w:val="left" w:pos="1413"/>
                <w:tab w:val="left" w:pos="2350"/>
              </w:tabs>
              <w:rPr>
                <w:b/>
                <w:szCs w:val="22"/>
              </w:rPr>
            </w:pPr>
            <w:bookmarkStart w:id="43" w:name="Transition"/>
            <w:r w:rsidRPr="004B08E8">
              <w:rPr>
                <w:b/>
                <w:szCs w:val="22"/>
              </w:rPr>
              <w:t xml:space="preserve">Transition </w:t>
            </w:r>
            <w:r>
              <w:rPr>
                <w:b/>
                <w:szCs w:val="22"/>
              </w:rPr>
              <w:tab/>
            </w:r>
            <w:bookmarkEnd w:id="43"/>
            <w:r>
              <w:rPr>
                <w:b/>
                <w:szCs w:val="22"/>
              </w:rPr>
              <w:tab/>
            </w:r>
          </w:p>
        </w:tc>
      </w:tr>
      <w:tr w:rsidR="0072785C" w:rsidRPr="004B08E8" w14:paraId="7B5B273C" w14:textId="77777777" w:rsidTr="00DC6C98">
        <w:trPr>
          <w:trHeight w:val="144"/>
        </w:trPr>
        <w:tc>
          <w:tcPr>
            <w:tcW w:w="14726" w:type="dxa"/>
            <w:shd w:val="clear" w:color="auto" w:fill="auto"/>
          </w:tcPr>
          <w:p w14:paraId="0C38D54A" w14:textId="77777777" w:rsidR="0072785C" w:rsidRPr="006C663E" w:rsidRDefault="0072785C" w:rsidP="00050046">
            <w:pPr>
              <w:pStyle w:val="Default"/>
              <w:rPr>
                <w:b/>
                <w:sz w:val="22"/>
                <w:szCs w:val="22"/>
              </w:rPr>
            </w:pPr>
            <w:r w:rsidRPr="006C663E">
              <w:rPr>
                <w:b/>
                <w:sz w:val="22"/>
                <w:szCs w:val="22"/>
              </w:rPr>
              <w:t>Who should I contact about my child/young person joining your setting, school or college?</w:t>
            </w:r>
            <w:r w:rsidR="00C65EFC">
              <w:rPr>
                <w:b/>
                <w:sz w:val="22"/>
                <w:szCs w:val="22"/>
              </w:rPr>
              <w:t xml:space="preserve"> </w:t>
            </w:r>
            <w:r w:rsidR="00C65EFC" w:rsidRPr="009847D5">
              <w:rPr>
                <w:b/>
                <w:i/>
                <w:color w:val="FF0000"/>
              </w:rPr>
              <w:t>(IRR)</w:t>
            </w:r>
          </w:p>
        </w:tc>
      </w:tr>
      <w:tr w:rsidR="0072785C" w:rsidRPr="004B08E8" w14:paraId="287F4D33" w14:textId="77777777" w:rsidTr="00DC6C98">
        <w:trPr>
          <w:trHeight w:val="144"/>
        </w:trPr>
        <w:tc>
          <w:tcPr>
            <w:tcW w:w="14726" w:type="dxa"/>
            <w:shd w:val="clear" w:color="auto" w:fill="auto"/>
          </w:tcPr>
          <w:p w14:paraId="72FD2134" w14:textId="77777777" w:rsidR="001007EA" w:rsidRDefault="001007EA" w:rsidP="001007EA">
            <w:pPr>
              <w:pStyle w:val="CommentText"/>
            </w:pPr>
            <w:r>
              <w:t>The school complies fully with the Equality Act 2010 and the School Admissions Code 2012 in relation to the arrangements for the admission of disabled pupils. Where the school is oversubscribed, all children are admitted in accordance with the published oversubscription criteria. Where a child is disabled the school will make reasonable adjustments and provide auxiliary aids or services where reasonable to ensure that no disabled child is placed at a substantial disadvantage compared to other pupils.</w:t>
            </w:r>
          </w:p>
          <w:p w14:paraId="73EFC432" w14:textId="77777777" w:rsidR="001007EA" w:rsidRDefault="001007EA" w:rsidP="00E66253">
            <w:pPr>
              <w:pStyle w:val="Default"/>
              <w:rPr>
                <w:sz w:val="22"/>
                <w:szCs w:val="22"/>
              </w:rPr>
            </w:pPr>
          </w:p>
          <w:p w14:paraId="50469931" w14:textId="77777777" w:rsidR="001007EA" w:rsidRDefault="001007EA" w:rsidP="00E66253">
            <w:pPr>
              <w:pStyle w:val="Default"/>
              <w:rPr>
                <w:sz w:val="22"/>
                <w:szCs w:val="22"/>
              </w:rPr>
            </w:pPr>
          </w:p>
          <w:p w14:paraId="3F6FBD59" w14:textId="77777777" w:rsidR="00E66253" w:rsidRDefault="00E66253" w:rsidP="00E66253">
            <w:pPr>
              <w:pStyle w:val="Default"/>
              <w:rPr>
                <w:sz w:val="22"/>
                <w:szCs w:val="22"/>
              </w:rPr>
            </w:pPr>
            <w:r w:rsidRPr="0000728B">
              <w:rPr>
                <w:sz w:val="22"/>
                <w:szCs w:val="22"/>
              </w:rPr>
              <w:t>For information about entry please email the main school office (</w:t>
            </w:r>
            <w:r w:rsidR="00A10CD3" w:rsidRPr="0000728B">
              <w:rPr>
                <w:b/>
                <w:bCs/>
                <w:sz w:val="22"/>
                <w:szCs w:val="22"/>
              </w:rPr>
              <w:t>admin@pebblebrook</w:t>
            </w:r>
            <w:r w:rsidRPr="0000728B">
              <w:rPr>
                <w:b/>
                <w:bCs/>
                <w:sz w:val="22"/>
                <w:szCs w:val="22"/>
              </w:rPr>
              <w:t>.cheshire.sch.uk</w:t>
            </w:r>
            <w:r w:rsidRPr="0000728B">
              <w:rPr>
                <w:sz w:val="22"/>
                <w:szCs w:val="22"/>
              </w:rPr>
              <w:t>) who will discuss the entry process with you</w:t>
            </w:r>
            <w:r w:rsidRPr="00685FCB">
              <w:rPr>
                <w:sz w:val="22"/>
                <w:szCs w:val="22"/>
              </w:rPr>
              <w:t>.</w:t>
            </w:r>
            <w:r>
              <w:rPr>
                <w:sz w:val="22"/>
                <w:szCs w:val="22"/>
              </w:rPr>
              <w:t xml:space="preserve"> </w:t>
            </w:r>
          </w:p>
          <w:p w14:paraId="3CBFE349" w14:textId="77777777" w:rsidR="00CD6C70" w:rsidRPr="004B08E8" w:rsidRDefault="00CD6C70" w:rsidP="00050046">
            <w:pPr>
              <w:pStyle w:val="Default"/>
              <w:rPr>
                <w:b/>
                <w:sz w:val="22"/>
                <w:szCs w:val="22"/>
              </w:rPr>
            </w:pPr>
          </w:p>
        </w:tc>
      </w:tr>
      <w:tr w:rsidR="0072785C" w:rsidRPr="004B08E8" w14:paraId="341924D6" w14:textId="77777777" w:rsidTr="00DC6C98">
        <w:trPr>
          <w:trHeight w:val="144"/>
        </w:trPr>
        <w:tc>
          <w:tcPr>
            <w:tcW w:w="14726" w:type="dxa"/>
            <w:shd w:val="clear" w:color="auto" w:fill="auto"/>
          </w:tcPr>
          <w:p w14:paraId="36C163A9" w14:textId="77777777" w:rsidR="0072785C" w:rsidRPr="006C663E" w:rsidRDefault="0072785C" w:rsidP="00050046">
            <w:pPr>
              <w:pStyle w:val="Default"/>
              <w:rPr>
                <w:b/>
                <w:sz w:val="22"/>
                <w:szCs w:val="22"/>
              </w:rPr>
            </w:pPr>
            <w:r w:rsidRPr="006C663E">
              <w:rPr>
                <w:b/>
                <w:sz w:val="22"/>
                <w:szCs w:val="22"/>
              </w:rPr>
              <w:t>How can parents arrange a visit to your setting, school or college? What is involved?</w:t>
            </w:r>
          </w:p>
        </w:tc>
      </w:tr>
      <w:tr w:rsidR="0072785C" w:rsidRPr="004B08E8" w14:paraId="46D05265" w14:textId="77777777" w:rsidTr="00DC6C98">
        <w:trPr>
          <w:trHeight w:val="144"/>
        </w:trPr>
        <w:tc>
          <w:tcPr>
            <w:tcW w:w="14726" w:type="dxa"/>
            <w:shd w:val="clear" w:color="auto" w:fill="auto"/>
          </w:tcPr>
          <w:p w14:paraId="43A6E26F" w14:textId="77777777" w:rsidR="00E66253" w:rsidRDefault="00E66253" w:rsidP="00E66253">
            <w:pPr>
              <w:pStyle w:val="Default"/>
              <w:rPr>
                <w:sz w:val="22"/>
                <w:szCs w:val="22"/>
              </w:rPr>
            </w:pPr>
            <w:r w:rsidRPr="0000728B">
              <w:rPr>
                <w:sz w:val="22"/>
                <w:szCs w:val="22"/>
              </w:rPr>
              <w:t xml:space="preserve">We offer a range of transition visits for new reception </w:t>
            </w:r>
            <w:r w:rsidR="00A10CD3" w:rsidRPr="0000728B">
              <w:rPr>
                <w:sz w:val="22"/>
                <w:szCs w:val="22"/>
              </w:rPr>
              <w:t>pupils;</w:t>
            </w:r>
            <w:r w:rsidRPr="0000728B">
              <w:rPr>
                <w:sz w:val="22"/>
                <w:szCs w:val="22"/>
              </w:rPr>
              <w:t xml:space="preserve"> </w:t>
            </w:r>
            <w:proofErr w:type="gramStart"/>
            <w:r w:rsidRPr="0000728B">
              <w:rPr>
                <w:sz w:val="22"/>
                <w:szCs w:val="22"/>
              </w:rPr>
              <w:t>however</w:t>
            </w:r>
            <w:proofErr w:type="gramEnd"/>
            <w:r w:rsidRPr="0000728B">
              <w:rPr>
                <w:sz w:val="22"/>
                <w:szCs w:val="22"/>
              </w:rPr>
              <w:t xml:space="preserve"> we encourage the families of pupils with SEND to arrange a separate visit with the school </w:t>
            </w:r>
            <w:r w:rsidR="0067418B">
              <w:rPr>
                <w:sz w:val="22"/>
                <w:szCs w:val="22"/>
              </w:rPr>
              <w:t>SENDCO</w:t>
            </w:r>
            <w:r w:rsidRPr="0000728B">
              <w:rPr>
                <w:sz w:val="22"/>
                <w:szCs w:val="22"/>
              </w:rPr>
              <w:t xml:space="preserve"> so that information which specifically relates to your child’s requirements can be shared. This can be arranged by emailing the </w:t>
            </w:r>
            <w:r w:rsidR="0067418B">
              <w:rPr>
                <w:sz w:val="22"/>
                <w:szCs w:val="22"/>
              </w:rPr>
              <w:t>SENDCO</w:t>
            </w:r>
            <w:r w:rsidRPr="0000728B">
              <w:rPr>
                <w:sz w:val="22"/>
                <w:szCs w:val="22"/>
              </w:rPr>
              <w:t xml:space="preserve"> (</w:t>
            </w:r>
            <w:r w:rsidR="00CD4DCE">
              <w:rPr>
                <w:b/>
                <w:sz w:val="22"/>
                <w:szCs w:val="22"/>
              </w:rPr>
              <w:t>admin</w:t>
            </w:r>
            <w:r w:rsidR="00A10CD3" w:rsidRPr="0000728B">
              <w:rPr>
                <w:b/>
                <w:bCs/>
                <w:sz w:val="22"/>
                <w:szCs w:val="22"/>
              </w:rPr>
              <w:t>@pebblebrook</w:t>
            </w:r>
            <w:r w:rsidRPr="0000728B">
              <w:rPr>
                <w:b/>
                <w:bCs/>
                <w:sz w:val="22"/>
                <w:szCs w:val="22"/>
              </w:rPr>
              <w:t xml:space="preserve">.cheshire.sch.uk </w:t>
            </w:r>
            <w:r w:rsidRPr="0000728B">
              <w:rPr>
                <w:sz w:val="22"/>
                <w:szCs w:val="22"/>
              </w:rPr>
              <w:t>)</w:t>
            </w:r>
            <w:r>
              <w:rPr>
                <w:sz w:val="22"/>
                <w:szCs w:val="22"/>
              </w:rPr>
              <w:t xml:space="preserve"> </w:t>
            </w:r>
          </w:p>
          <w:p w14:paraId="74499B1B" w14:textId="77777777" w:rsidR="00CD6C70" w:rsidRPr="001D181B" w:rsidRDefault="00CD6C70" w:rsidP="001D181B">
            <w:pPr>
              <w:spacing w:after="0" w:line="240" w:lineRule="auto"/>
              <w:rPr>
                <w:i/>
                <w:color w:val="808080"/>
              </w:rPr>
            </w:pPr>
          </w:p>
        </w:tc>
      </w:tr>
      <w:tr w:rsidR="0072785C" w:rsidRPr="004B08E8" w14:paraId="2F38A7CE" w14:textId="77777777" w:rsidTr="00DC6C98">
        <w:trPr>
          <w:trHeight w:val="144"/>
        </w:trPr>
        <w:tc>
          <w:tcPr>
            <w:tcW w:w="14726" w:type="dxa"/>
            <w:shd w:val="clear" w:color="auto" w:fill="auto"/>
          </w:tcPr>
          <w:p w14:paraId="40F5C2A2" w14:textId="77777777" w:rsidR="0072785C" w:rsidRPr="006C663E" w:rsidRDefault="0072785C" w:rsidP="006C663E">
            <w:pPr>
              <w:pStyle w:val="Default"/>
              <w:rPr>
                <w:b/>
                <w:sz w:val="22"/>
                <w:szCs w:val="22"/>
              </w:rPr>
            </w:pPr>
            <w:r w:rsidRPr="006C663E">
              <w:rPr>
                <w:b/>
                <w:sz w:val="22"/>
                <w:szCs w:val="22"/>
              </w:rPr>
              <w:t xml:space="preserve">How will you prepare and support my child or young person to join your setting, school, or college and how will you support them to move on to the next stage, or move on to adult life? (as applicable for setting) </w:t>
            </w:r>
            <w:r w:rsidR="00C65EFC" w:rsidRPr="009847D5">
              <w:rPr>
                <w:b/>
                <w:i/>
                <w:color w:val="FF0000"/>
              </w:rPr>
              <w:t>(IRR)</w:t>
            </w:r>
          </w:p>
        </w:tc>
      </w:tr>
      <w:tr w:rsidR="0072785C" w:rsidRPr="004B08E8" w14:paraId="4174B874" w14:textId="77777777" w:rsidTr="00DC6C98">
        <w:trPr>
          <w:trHeight w:val="144"/>
        </w:trPr>
        <w:tc>
          <w:tcPr>
            <w:tcW w:w="14726" w:type="dxa"/>
            <w:shd w:val="clear" w:color="auto" w:fill="auto"/>
          </w:tcPr>
          <w:p w14:paraId="2B8A5358" w14:textId="77777777" w:rsidR="00E66253" w:rsidRPr="0000728B" w:rsidRDefault="00E66253" w:rsidP="00E66253">
            <w:pPr>
              <w:pStyle w:val="Default"/>
              <w:rPr>
                <w:sz w:val="22"/>
                <w:szCs w:val="22"/>
              </w:rPr>
            </w:pPr>
            <w:r w:rsidRPr="0000728B">
              <w:rPr>
                <w:b/>
                <w:bCs/>
                <w:sz w:val="22"/>
                <w:szCs w:val="22"/>
              </w:rPr>
              <w:t xml:space="preserve">ENTRY </w:t>
            </w:r>
          </w:p>
          <w:p w14:paraId="74AC11B6" w14:textId="77777777" w:rsidR="00E66253" w:rsidRPr="0000728B" w:rsidRDefault="00E66253" w:rsidP="00E66253">
            <w:pPr>
              <w:pStyle w:val="Default"/>
              <w:rPr>
                <w:sz w:val="22"/>
                <w:szCs w:val="22"/>
              </w:rPr>
            </w:pPr>
            <w:r w:rsidRPr="0000728B">
              <w:rPr>
                <w:sz w:val="22"/>
                <w:szCs w:val="22"/>
              </w:rPr>
              <w:t xml:space="preserve">Prior to entry to our school, it is usual for families of pupils with SEND to visit for an informal tour of the school with the school </w:t>
            </w:r>
            <w:r w:rsidR="0067418B">
              <w:rPr>
                <w:sz w:val="22"/>
                <w:szCs w:val="22"/>
              </w:rPr>
              <w:t>SENDCO</w:t>
            </w:r>
            <w:r w:rsidRPr="0000728B">
              <w:rPr>
                <w:sz w:val="22"/>
                <w:szCs w:val="22"/>
              </w:rPr>
              <w:t>.</w:t>
            </w:r>
            <w:r w:rsidR="00A10CD3" w:rsidRPr="0000728B">
              <w:rPr>
                <w:sz w:val="22"/>
                <w:szCs w:val="22"/>
              </w:rPr>
              <w:t xml:space="preserve"> Information from this meeting is then shared with the class teacher. </w:t>
            </w:r>
            <w:r w:rsidRPr="0000728B">
              <w:rPr>
                <w:sz w:val="22"/>
                <w:szCs w:val="22"/>
              </w:rPr>
              <w:t>For those pupils with a higher level of need</w:t>
            </w:r>
            <w:r w:rsidR="001007EA">
              <w:rPr>
                <w:sz w:val="22"/>
                <w:szCs w:val="22"/>
              </w:rPr>
              <w:t xml:space="preserve">, </w:t>
            </w:r>
            <w:r w:rsidRPr="0000728B">
              <w:rPr>
                <w:sz w:val="22"/>
                <w:szCs w:val="22"/>
              </w:rPr>
              <w:t>if it is agreed at this point that the school is able to meet the pupil’s needs, a multi-agency Action for Inclusion meeting is held. This meeting is an opportunity for families and professionals to share information about the pupil and for actions to be set to ensure the pupil is appropriately included. Following this meeting, the school considers the provision necessary and if appropriate</w:t>
            </w:r>
            <w:ins w:id="44" w:author="HOWARTH, Victoria" w:date="2014-08-26T22:45:00Z">
              <w:r w:rsidR="00685FCB">
                <w:rPr>
                  <w:sz w:val="22"/>
                  <w:szCs w:val="22"/>
                </w:rPr>
                <w:t>,</w:t>
              </w:r>
            </w:ins>
            <w:r w:rsidRPr="0000728B">
              <w:rPr>
                <w:sz w:val="22"/>
                <w:szCs w:val="22"/>
              </w:rPr>
              <w:t xml:space="preserve"> takes steps to acquire any resources needed to implement the provision. The action plan is then reviewed either prior to entry or shortly after. Prior to entry to school a range of transition measures are in place. This is personalised to meet the needs of the pupil but may include visits to the setting, visits by school staff to the pupil’s home or current setting, a transition pack containing photos etc. </w:t>
            </w:r>
          </w:p>
          <w:p w14:paraId="08305C8C" w14:textId="77777777" w:rsidR="00685FCB" w:rsidRDefault="00685FCB" w:rsidP="00E66253">
            <w:pPr>
              <w:pStyle w:val="Default"/>
              <w:rPr>
                <w:b/>
                <w:bCs/>
                <w:sz w:val="22"/>
                <w:szCs w:val="22"/>
              </w:rPr>
            </w:pPr>
          </w:p>
          <w:p w14:paraId="425B09DA" w14:textId="77777777" w:rsidR="00E66253" w:rsidRPr="0000728B" w:rsidRDefault="00685FCB" w:rsidP="00E66253">
            <w:pPr>
              <w:pStyle w:val="Default"/>
              <w:rPr>
                <w:sz w:val="22"/>
                <w:szCs w:val="22"/>
              </w:rPr>
            </w:pPr>
            <w:r w:rsidRPr="0000728B">
              <w:rPr>
                <w:b/>
                <w:bCs/>
                <w:sz w:val="22"/>
                <w:szCs w:val="22"/>
              </w:rPr>
              <w:t xml:space="preserve">TRANSITION TO NEW SETTINGS </w:t>
            </w:r>
          </w:p>
          <w:p w14:paraId="3995C35E" w14:textId="77777777" w:rsidR="002B336E" w:rsidRPr="006C663E" w:rsidRDefault="00E66253">
            <w:pPr>
              <w:pStyle w:val="Default"/>
              <w:rPr>
                <w:i/>
                <w:color w:val="808080"/>
                <w:sz w:val="22"/>
                <w:szCs w:val="22"/>
              </w:rPr>
              <w:pPrChange w:id="45" w:author="HOWARTH, Victoria" w:date="2014-08-26T22:45:00Z">
                <w:pPr>
                  <w:pStyle w:val="Default"/>
                  <w:numPr>
                    <w:numId w:val="25"/>
                  </w:numPr>
                  <w:ind w:left="360" w:hanging="360"/>
                </w:pPr>
              </w:pPrChange>
            </w:pPr>
            <w:r w:rsidRPr="0000728B">
              <w:rPr>
                <w:sz w:val="22"/>
                <w:szCs w:val="22"/>
              </w:rPr>
              <w:t>Wherever possible we prepare pupils for transition to new settings in a manner most appropriate to the individual. For some pupils this takes the form of additional visits to the new setting</w:t>
            </w:r>
            <w:ins w:id="46" w:author="HOWARTH, Victoria" w:date="2014-08-26T22:45:00Z">
              <w:r w:rsidR="00685FCB">
                <w:rPr>
                  <w:sz w:val="22"/>
                  <w:szCs w:val="22"/>
                </w:rPr>
                <w:t>;</w:t>
              </w:r>
            </w:ins>
            <w:del w:id="47" w:author="HOWARTH, Victoria" w:date="2014-08-26T22:45:00Z">
              <w:r w:rsidRPr="0000728B" w:rsidDel="00685FCB">
                <w:rPr>
                  <w:sz w:val="22"/>
                  <w:szCs w:val="22"/>
                </w:rPr>
                <w:delText>,</w:delText>
              </w:r>
            </w:del>
            <w:r w:rsidRPr="0000728B">
              <w:rPr>
                <w:sz w:val="22"/>
                <w:szCs w:val="22"/>
              </w:rPr>
              <w:t xml:space="preserve"> for others this might be working through materials which address key aspects of the new setting. Some of our pupils benefit from lengthy transition work whereas others find an extended transition stressful, and require a shorter introduction. We work closely with families at this time to </w:t>
            </w:r>
            <w:r w:rsidRPr="0000728B">
              <w:rPr>
                <w:sz w:val="22"/>
                <w:szCs w:val="22"/>
              </w:rPr>
              <w:lastRenderedPageBreak/>
              <w:t xml:space="preserve">ensure consistency of information. We have good links with our local high schools and work closely with the staff from those settings. We also have close links with many of the local specialist settings and can advise parents and families when making decision about secondary provision. </w:t>
            </w:r>
          </w:p>
        </w:tc>
      </w:tr>
    </w:tbl>
    <w:p w14:paraId="35D502AC" w14:textId="77777777" w:rsidR="00CD6C70" w:rsidRDefault="00CD6C70"/>
    <w:p w14:paraId="47D453BB" w14:textId="77777777" w:rsidR="00796C84" w:rsidRDefault="00796C84"/>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487F4B" w:rsidRPr="004B08E8" w14:paraId="1CF758AA" w14:textId="77777777" w:rsidTr="00810850">
        <w:trPr>
          <w:trHeight w:val="144"/>
          <w:tblHeader/>
        </w:trPr>
        <w:tc>
          <w:tcPr>
            <w:tcW w:w="14726" w:type="dxa"/>
            <w:shd w:val="clear" w:color="auto" w:fill="76923C" w:themeFill="accent3" w:themeFillShade="BF"/>
          </w:tcPr>
          <w:p w14:paraId="379CFF35" w14:textId="77777777" w:rsidR="00487F4B" w:rsidRDefault="00123ED8" w:rsidP="00487F4B">
            <w:pPr>
              <w:pStyle w:val="NoSpacing"/>
              <w:jc w:val="center"/>
            </w:pPr>
            <w:hyperlink w:anchor="FRONT" w:history="1">
              <w:r w:rsidR="00487F4B" w:rsidRPr="000E29F4">
                <w:rPr>
                  <w:rStyle w:val="Hyperlink"/>
                  <w:color w:val="FFFFFF" w:themeColor="background1"/>
                  <w:sz w:val="24"/>
                </w:rPr>
                <w:t>--------------------------------------------------------------- Click here to return to the front page ----------------------------------------------------------</w:t>
              </w:r>
            </w:hyperlink>
          </w:p>
        </w:tc>
      </w:tr>
      <w:tr w:rsidR="0072785C" w:rsidRPr="004B08E8" w14:paraId="299F68FD" w14:textId="77777777" w:rsidTr="00071BED">
        <w:trPr>
          <w:trHeight w:val="144"/>
          <w:tblHeader/>
        </w:trPr>
        <w:tc>
          <w:tcPr>
            <w:tcW w:w="14726" w:type="dxa"/>
            <w:shd w:val="clear" w:color="auto" w:fill="CEC3DB"/>
          </w:tcPr>
          <w:p w14:paraId="58114560" w14:textId="77777777" w:rsidR="0072785C" w:rsidRPr="008A70DC" w:rsidRDefault="00CD6C70" w:rsidP="0038245F">
            <w:pPr>
              <w:pStyle w:val="Default"/>
              <w:tabs>
                <w:tab w:val="left" w:pos="1413"/>
                <w:tab w:val="left" w:pos="2350"/>
              </w:tabs>
              <w:rPr>
                <w:b/>
                <w:color w:val="auto"/>
              </w:rPr>
            </w:pPr>
            <w:r>
              <w:rPr>
                <w:rFonts w:cs="Times New Roman"/>
                <w:color w:val="auto"/>
                <w:sz w:val="22"/>
                <w:szCs w:val="22"/>
              </w:rPr>
              <w:br w:type="page"/>
            </w:r>
            <w:bookmarkStart w:id="48" w:name="AdditionalInfo"/>
            <w:bookmarkEnd w:id="48"/>
            <w:r w:rsidR="0072785C" w:rsidRPr="008A70DC">
              <w:rPr>
                <w:b/>
                <w:color w:val="auto"/>
              </w:rPr>
              <w:t xml:space="preserve">Additional </w:t>
            </w:r>
            <w:r w:rsidR="0072785C" w:rsidRPr="008A70DC">
              <w:rPr>
                <w:b/>
              </w:rPr>
              <w:t>Information</w:t>
            </w:r>
          </w:p>
        </w:tc>
      </w:tr>
      <w:tr w:rsidR="0072785C" w:rsidRPr="004B08E8" w14:paraId="7AF03CC1" w14:textId="77777777" w:rsidTr="00DC6C98">
        <w:trPr>
          <w:trHeight w:val="144"/>
        </w:trPr>
        <w:tc>
          <w:tcPr>
            <w:tcW w:w="14726" w:type="dxa"/>
            <w:shd w:val="clear" w:color="auto" w:fill="auto"/>
          </w:tcPr>
          <w:p w14:paraId="638B8813" w14:textId="77777777" w:rsidR="0072785C" w:rsidRPr="005D6100" w:rsidRDefault="0072785C" w:rsidP="00050046">
            <w:pPr>
              <w:pStyle w:val="Default"/>
              <w:rPr>
                <w:b/>
                <w:sz w:val="22"/>
                <w:szCs w:val="22"/>
              </w:rPr>
            </w:pPr>
            <w:r w:rsidRPr="005D6100">
              <w:rPr>
                <w:b/>
                <w:sz w:val="22"/>
                <w:szCs w:val="22"/>
              </w:rPr>
              <w:t>What other support services are there who might help me and my family?</w:t>
            </w:r>
            <w:r w:rsidR="009847D5">
              <w:rPr>
                <w:b/>
                <w:sz w:val="22"/>
                <w:szCs w:val="22"/>
              </w:rPr>
              <w:t xml:space="preserve"> </w:t>
            </w:r>
            <w:r w:rsidR="009847D5" w:rsidRPr="009847D5">
              <w:rPr>
                <w:b/>
                <w:i/>
                <w:color w:val="FF0000"/>
              </w:rPr>
              <w:t>(IRR)</w:t>
            </w:r>
          </w:p>
        </w:tc>
      </w:tr>
      <w:tr w:rsidR="0072785C" w:rsidRPr="004B08E8" w14:paraId="400D5051" w14:textId="77777777" w:rsidTr="00DC6C98">
        <w:trPr>
          <w:trHeight w:val="144"/>
        </w:trPr>
        <w:tc>
          <w:tcPr>
            <w:tcW w:w="14726" w:type="dxa"/>
            <w:shd w:val="clear" w:color="auto" w:fill="auto"/>
          </w:tcPr>
          <w:p w14:paraId="6D57C1FB" w14:textId="77777777" w:rsidR="00E66253" w:rsidRDefault="00E66253" w:rsidP="00E66253">
            <w:pPr>
              <w:pStyle w:val="Default"/>
              <w:rPr>
                <w:sz w:val="22"/>
                <w:szCs w:val="22"/>
              </w:rPr>
            </w:pPr>
            <w:r w:rsidRPr="0000728B">
              <w:rPr>
                <w:sz w:val="22"/>
                <w:szCs w:val="22"/>
              </w:rPr>
              <w:t>The sc</w:t>
            </w:r>
            <w:r w:rsidR="00A10CD3" w:rsidRPr="0000728B">
              <w:rPr>
                <w:sz w:val="22"/>
                <w:szCs w:val="22"/>
              </w:rPr>
              <w:t xml:space="preserve">hool </w:t>
            </w:r>
            <w:r w:rsidR="0067418B">
              <w:rPr>
                <w:sz w:val="22"/>
                <w:szCs w:val="22"/>
              </w:rPr>
              <w:t>SENDCO</w:t>
            </w:r>
            <w:r w:rsidR="00A10CD3" w:rsidRPr="0000728B">
              <w:rPr>
                <w:sz w:val="22"/>
                <w:szCs w:val="22"/>
              </w:rPr>
              <w:t xml:space="preserve"> </w:t>
            </w:r>
            <w:del w:id="49" w:author="HOWARTH, Victoria" w:date="2014-08-26T22:46:00Z">
              <w:r w:rsidR="00A10CD3" w:rsidRPr="0000728B" w:rsidDel="00685FCB">
                <w:rPr>
                  <w:sz w:val="22"/>
                  <w:szCs w:val="22"/>
                </w:rPr>
                <w:delText>‘</w:delText>
              </w:r>
            </w:del>
            <w:r w:rsidRPr="0000728B">
              <w:rPr>
                <w:sz w:val="22"/>
                <w:szCs w:val="22"/>
              </w:rPr>
              <w:t xml:space="preserve">the </w:t>
            </w:r>
            <w:r w:rsidR="0067418B">
              <w:rPr>
                <w:sz w:val="22"/>
                <w:szCs w:val="22"/>
              </w:rPr>
              <w:t>Pastoral Care</w:t>
            </w:r>
            <w:r w:rsidRPr="0000728B">
              <w:rPr>
                <w:sz w:val="22"/>
                <w:szCs w:val="22"/>
              </w:rPr>
              <w:t xml:space="preserve"> (</w:t>
            </w:r>
            <w:r w:rsidR="00D66A50" w:rsidRPr="0000728B">
              <w:rPr>
                <w:sz w:val="22"/>
                <w:szCs w:val="22"/>
              </w:rPr>
              <w:t>contact details on website</w:t>
            </w:r>
            <w:r w:rsidRPr="0000728B">
              <w:rPr>
                <w:sz w:val="22"/>
                <w:szCs w:val="22"/>
              </w:rPr>
              <w:t>) in school can provide details of further support for families.</w:t>
            </w:r>
            <w:r>
              <w:rPr>
                <w:sz w:val="22"/>
                <w:szCs w:val="22"/>
              </w:rPr>
              <w:t xml:space="preserve"> </w:t>
            </w:r>
          </w:p>
          <w:p w14:paraId="5AB99C6A" w14:textId="77777777" w:rsidR="00CD6C70" w:rsidRDefault="001007EA" w:rsidP="00E66253">
            <w:pPr>
              <w:pStyle w:val="Default"/>
              <w:rPr>
                <w:sz w:val="22"/>
                <w:szCs w:val="22"/>
              </w:rPr>
            </w:pPr>
            <w:r>
              <w:rPr>
                <w:sz w:val="22"/>
                <w:szCs w:val="22"/>
              </w:rPr>
              <w:t xml:space="preserve">Cheshire East Information Advice and Support Service (CEIAS) </w:t>
            </w:r>
            <w:r w:rsidR="00E66253">
              <w:rPr>
                <w:sz w:val="22"/>
                <w:szCs w:val="22"/>
              </w:rPr>
              <w:t xml:space="preserve">can be </w:t>
            </w:r>
            <w:r>
              <w:rPr>
                <w:sz w:val="22"/>
                <w:szCs w:val="22"/>
              </w:rPr>
              <w:t xml:space="preserve">accessed by following this link   </w:t>
            </w:r>
            <w:hyperlink r:id="rId64" w:history="1">
              <w:r w:rsidRPr="00DF34A0">
                <w:rPr>
                  <w:rStyle w:val="Hyperlink"/>
                  <w:sz w:val="22"/>
                  <w:szCs w:val="22"/>
                </w:rPr>
                <w:t>http://ceias.cheshireeast.gov.uk/home.aspx</w:t>
              </w:r>
            </w:hyperlink>
          </w:p>
          <w:p w14:paraId="1DB26D72" w14:textId="77777777" w:rsidR="001007EA" w:rsidRDefault="001007EA" w:rsidP="00E66253">
            <w:pPr>
              <w:pStyle w:val="Default"/>
              <w:rPr>
                <w:sz w:val="22"/>
                <w:szCs w:val="22"/>
              </w:rPr>
            </w:pPr>
          </w:p>
          <w:p w14:paraId="611D6735" w14:textId="77777777" w:rsidR="00CD6C70" w:rsidRPr="006C663E" w:rsidRDefault="00CD6C70" w:rsidP="0000728B">
            <w:pPr>
              <w:pStyle w:val="Default"/>
              <w:rPr>
                <w:i/>
                <w:color w:val="808080"/>
                <w:sz w:val="22"/>
                <w:szCs w:val="22"/>
              </w:rPr>
            </w:pPr>
          </w:p>
        </w:tc>
      </w:tr>
      <w:tr w:rsidR="0072785C" w:rsidRPr="004B08E8" w14:paraId="79508372" w14:textId="77777777" w:rsidTr="00DC6C98">
        <w:trPr>
          <w:trHeight w:val="144"/>
        </w:trPr>
        <w:tc>
          <w:tcPr>
            <w:tcW w:w="14726" w:type="dxa"/>
            <w:shd w:val="clear" w:color="auto" w:fill="auto"/>
          </w:tcPr>
          <w:p w14:paraId="59CF1B20" w14:textId="77777777" w:rsidR="0072785C" w:rsidRPr="005D6100" w:rsidRDefault="0072785C" w:rsidP="00050046">
            <w:pPr>
              <w:pStyle w:val="Default"/>
              <w:rPr>
                <w:b/>
                <w:sz w:val="22"/>
                <w:szCs w:val="22"/>
              </w:rPr>
            </w:pPr>
            <w:r w:rsidRPr="005D6100">
              <w:rPr>
                <w:b/>
                <w:sz w:val="22"/>
                <w:szCs w:val="22"/>
              </w:rPr>
              <w:t>When was the above information updated</w:t>
            </w:r>
            <w:r>
              <w:rPr>
                <w:b/>
                <w:sz w:val="22"/>
                <w:szCs w:val="22"/>
              </w:rPr>
              <w:t>, and when will it be reviewed</w:t>
            </w:r>
            <w:r w:rsidRPr="005D6100">
              <w:rPr>
                <w:b/>
                <w:sz w:val="22"/>
                <w:szCs w:val="22"/>
              </w:rPr>
              <w:t>?</w:t>
            </w:r>
          </w:p>
        </w:tc>
      </w:tr>
      <w:tr w:rsidR="0072785C" w:rsidRPr="004B08E8" w14:paraId="5AC79397" w14:textId="77777777" w:rsidTr="00DC6C98">
        <w:trPr>
          <w:trHeight w:val="144"/>
        </w:trPr>
        <w:tc>
          <w:tcPr>
            <w:tcW w:w="14726" w:type="dxa"/>
            <w:shd w:val="clear" w:color="auto" w:fill="auto"/>
          </w:tcPr>
          <w:p w14:paraId="20CFB10A" w14:textId="77777777" w:rsidR="00CD6C70" w:rsidRPr="006C663E" w:rsidRDefault="001007EA" w:rsidP="001007EA">
            <w:pPr>
              <w:pStyle w:val="Default"/>
              <w:rPr>
                <w:i/>
                <w:color w:val="808080"/>
                <w:sz w:val="22"/>
                <w:szCs w:val="22"/>
              </w:rPr>
            </w:pPr>
            <w:r>
              <w:rPr>
                <w:sz w:val="22"/>
                <w:szCs w:val="22"/>
              </w:rPr>
              <w:t>September 20</w:t>
            </w:r>
            <w:r w:rsidR="00CD4DCE">
              <w:rPr>
                <w:sz w:val="22"/>
                <w:szCs w:val="22"/>
              </w:rPr>
              <w:t>24</w:t>
            </w:r>
            <w:r>
              <w:rPr>
                <w:sz w:val="22"/>
                <w:szCs w:val="22"/>
              </w:rPr>
              <w:t xml:space="preserve"> review date </w:t>
            </w:r>
            <w:r w:rsidR="00863245">
              <w:rPr>
                <w:sz w:val="22"/>
                <w:szCs w:val="22"/>
              </w:rPr>
              <w:t>September 2</w:t>
            </w:r>
            <w:r w:rsidR="00CD4DCE">
              <w:rPr>
                <w:sz w:val="22"/>
                <w:szCs w:val="22"/>
              </w:rPr>
              <w:t>5</w:t>
            </w:r>
          </w:p>
        </w:tc>
      </w:tr>
      <w:tr w:rsidR="0072785C" w:rsidRPr="004B08E8" w14:paraId="06745A6F" w14:textId="77777777" w:rsidTr="00DC6C98">
        <w:trPr>
          <w:trHeight w:val="144"/>
        </w:trPr>
        <w:tc>
          <w:tcPr>
            <w:tcW w:w="14726" w:type="dxa"/>
            <w:shd w:val="clear" w:color="auto" w:fill="auto"/>
          </w:tcPr>
          <w:p w14:paraId="3575E238" w14:textId="77777777" w:rsidR="0072785C" w:rsidRPr="005D6100" w:rsidRDefault="0072785C" w:rsidP="00050046">
            <w:pPr>
              <w:pStyle w:val="Default"/>
              <w:rPr>
                <w:b/>
                <w:sz w:val="22"/>
                <w:szCs w:val="22"/>
                <w:u w:val="single"/>
              </w:rPr>
            </w:pPr>
            <w:r w:rsidRPr="005D6100">
              <w:rPr>
                <w:b/>
                <w:sz w:val="22"/>
                <w:szCs w:val="22"/>
              </w:rPr>
              <w:t>Where can I find the Cheshire East Local Offer?</w:t>
            </w:r>
            <w:r w:rsidR="009847D5">
              <w:rPr>
                <w:b/>
                <w:sz w:val="22"/>
                <w:szCs w:val="22"/>
              </w:rPr>
              <w:t xml:space="preserve"> </w:t>
            </w:r>
            <w:r w:rsidR="009847D5" w:rsidRPr="009847D5">
              <w:rPr>
                <w:b/>
                <w:i/>
                <w:color w:val="FF0000"/>
              </w:rPr>
              <w:t>(IRR)</w:t>
            </w:r>
          </w:p>
        </w:tc>
      </w:tr>
      <w:tr w:rsidR="0072785C" w:rsidRPr="004B08E8" w14:paraId="2106129A" w14:textId="77777777" w:rsidTr="00DC6C98">
        <w:trPr>
          <w:trHeight w:val="144"/>
        </w:trPr>
        <w:tc>
          <w:tcPr>
            <w:tcW w:w="14726" w:type="dxa"/>
            <w:shd w:val="clear" w:color="auto" w:fill="auto"/>
          </w:tcPr>
          <w:p w14:paraId="38BE10DE" w14:textId="77777777" w:rsidR="00CD6C70" w:rsidRPr="001C6C15" w:rsidRDefault="001C6C15" w:rsidP="00050046">
            <w:pPr>
              <w:pStyle w:val="Default"/>
              <w:rPr>
                <w:color w:val="auto"/>
                <w:sz w:val="22"/>
                <w:szCs w:val="22"/>
              </w:rPr>
            </w:pPr>
            <w:r w:rsidRPr="001C6C15">
              <w:rPr>
                <w:color w:val="auto"/>
                <w:sz w:val="22"/>
                <w:szCs w:val="22"/>
              </w:rPr>
              <w:t>From 1</w:t>
            </w:r>
            <w:r w:rsidRPr="001C6C15">
              <w:rPr>
                <w:color w:val="auto"/>
                <w:sz w:val="22"/>
                <w:szCs w:val="22"/>
                <w:vertAlign w:val="superscript"/>
              </w:rPr>
              <w:t>st</w:t>
            </w:r>
            <w:r w:rsidRPr="001C6C15">
              <w:rPr>
                <w:color w:val="auto"/>
                <w:sz w:val="22"/>
                <w:szCs w:val="22"/>
              </w:rPr>
              <w:t xml:space="preserve"> September 2014, the Cheshire East Local Offer can be found at </w:t>
            </w:r>
            <w:hyperlink r:id="rId65" w:history="1">
              <w:r w:rsidRPr="001C6C15">
                <w:rPr>
                  <w:rStyle w:val="Hyperlink"/>
                  <w:sz w:val="22"/>
                  <w:szCs w:val="22"/>
                </w:rPr>
                <w:t>www.cheshireeast.gov.uk/localoffer</w:t>
              </w:r>
            </w:hyperlink>
            <w:r w:rsidRPr="001C6C15">
              <w:rPr>
                <w:color w:val="auto"/>
                <w:sz w:val="22"/>
                <w:szCs w:val="22"/>
              </w:rPr>
              <w:t xml:space="preserve"> </w:t>
            </w:r>
          </w:p>
          <w:p w14:paraId="6E99E57E" w14:textId="77777777" w:rsidR="00CD6C70" w:rsidRPr="006C663E" w:rsidRDefault="00CD6C70" w:rsidP="00050046">
            <w:pPr>
              <w:pStyle w:val="Default"/>
              <w:rPr>
                <w:i/>
                <w:color w:val="808080"/>
                <w:sz w:val="22"/>
                <w:szCs w:val="22"/>
              </w:rPr>
            </w:pPr>
          </w:p>
        </w:tc>
      </w:tr>
      <w:tr w:rsidR="0072785C" w:rsidRPr="004B08E8" w14:paraId="22C7B374" w14:textId="77777777" w:rsidTr="00DC6C98">
        <w:trPr>
          <w:trHeight w:val="144"/>
        </w:trPr>
        <w:tc>
          <w:tcPr>
            <w:tcW w:w="14726" w:type="dxa"/>
            <w:shd w:val="clear" w:color="auto" w:fill="auto"/>
          </w:tcPr>
          <w:p w14:paraId="0104734B" w14:textId="77777777" w:rsidR="0072785C" w:rsidRPr="00C56360" w:rsidRDefault="00F96D7E" w:rsidP="00050046">
            <w:pPr>
              <w:pStyle w:val="Default"/>
              <w:rPr>
                <w:b/>
                <w:color w:val="auto"/>
                <w:sz w:val="22"/>
                <w:szCs w:val="22"/>
              </w:rPr>
            </w:pPr>
            <w:r w:rsidRPr="00C56360">
              <w:rPr>
                <w:b/>
                <w:color w:val="auto"/>
                <w:sz w:val="22"/>
                <w:szCs w:val="22"/>
              </w:rPr>
              <w:t>What can I do if I am not happy with a decision or what is happening</w:t>
            </w:r>
            <w:r w:rsidR="0072785C" w:rsidRPr="00C56360">
              <w:rPr>
                <w:b/>
                <w:color w:val="auto"/>
                <w:sz w:val="22"/>
                <w:szCs w:val="22"/>
              </w:rPr>
              <w:t>?</w:t>
            </w:r>
            <w:r w:rsidR="009847D5">
              <w:rPr>
                <w:b/>
                <w:color w:val="auto"/>
                <w:sz w:val="22"/>
                <w:szCs w:val="22"/>
              </w:rPr>
              <w:t xml:space="preserve"> </w:t>
            </w:r>
            <w:r w:rsidR="009847D5" w:rsidRPr="009847D5">
              <w:rPr>
                <w:b/>
                <w:i/>
                <w:color w:val="FF0000"/>
              </w:rPr>
              <w:t>(IRR)</w:t>
            </w:r>
          </w:p>
        </w:tc>
      </w:tr>
      <w:tr w:rsidR="0072785C" w:rsidRPr="004B08E8" w14:paraId="7844E3DC" w14:textId="77777777" w:rsidTr="00DC6C98">
        <w:trPr>
          <w:trHeight w:val="144"/>
        </w:trPr>
        <w:tc>
          <w:tcPr>
            <w:tcW w:w="14726" w:type="dxa"/>
            <w:shd w:val="clear" w:color="auto" w:fill="auto"/>
          </w:tcPr>
          <w:p w14:paraId="623C2D40" w14:textId="77777777" w:rsidR="001007EA" w:rsidRDefault="00E66253" w:rsidP="00685FCB">
            <w:pPr>
              <w:pStyle w:val="Default"/>
              <w:rPr>
                <w:sz w:val="22"/>
                <w:szCs w:val="22"/>
              </w:rPr>
            </w:pPr>
            <w:r>
              <w:rPr>
                <w:sz w:val="22"/>
                <w:szCs w:val="22"/>
              </w:rPr>
              <w:t xml:space="preserve">As a school we encourage parents to address any worries or concerns promptly initially with the class teacher, and then if they are unable to help, with a senior member of staff such </w:t>
            </w:r>
            <w:r w:rsidRPr="00A10CD3">
              <w:rPr>
                <w:sz w:val="22"/>
                <w:szCs w:val="22"/>
              </w:rPr>
              <w:t xml:space="preserve">as the </w:t>
            </w:r>
            <w:r w:rsidR="0067418B">
              <w:rPr>
                <w:sz w:val="22"/>
                <w:szCs w:val="22"/>
              </w:rPr>
              <w:t>SENDCO</w:t>
            </w:r>
            <w:r w:rsidRPr="00A10CD3">
              <w:rPr>
                <w:sz w:val="22"/>
                <w:szCs w:val="22"/>
              </w:rPr>
              <w:t xml:space="preserve"> or the Head teacher. In</w:t>
            </w:r>
            <w:r>
              <w:rPr>
                <w:sz w:val="22"/>
                <w:szCs w:val="22"/>
              </w:rPr>
              <w:t xml:space="preserve"> the vast majority of cases we find that by talking things through we are able to find solutions to most problems. However, if after discussing your concerns with these people, you remain unhappy with any aspect of the school’s performance our </w:t>
            </w:r>
            <w:r w:rsidRPr="0000728B">
              <w:rPr>
                <w:sz w:val="22"/>
                <w:szCs w:val="22"/>
              </w:rPr>
              <w:t xml:space="preserve">complaints procedure can be found </w:t>
            </w:r>
            <w:r w:rsidR="001007EA">
              <w:rPr>
                <w:sz w:val="22"/>
                <w:szCs w:val="22"/>
              </w:rPr>
              <w:t xml:space="preserve">on the school website </w:t>
            </w:r>
          </w:p>
          <w:p w14:paraId="39A0D9DD" w14:textId="77777777" w:rsidR="00E66253" w:rsidRDefault="00E66253" w:rsidP="00685FCB">
            <w:pPr>
              <w:pStyle w:val="Default"/>
              <w:rPr>
                <w:sz w:val="22"/>
                <w:szCs w:val="22"/>
              </w:rPr>
            </w:pPr>
            <w:r w:rsidRPr="0000728B">
              <w:rPr>
                <w:sz w:val="22"/>
                <w:szCs w:val="22"/>
              </w:rPr>
              <w:t>Guidance on what to do if you are unhappy with a decision made by the local authority regarding a pupil</w:t>
            </w:r>
            <w:ins w:id="50" w:author="HOWARTH, Victoria" w:date="2014-08-26T22:49:00Z">
              <w:r w:rsidR="00685FCB">
                <w:rPr>
                  <w:sz w:val="22"/>
                  <w:szCs w:val="22"/>
                </w:rPr>
                <w:t>’</w:t>
              </w:r>
            </w:ins>
            <w:r w:rsidRPr="0000728B">
              <w:rPr>
                <w:sz w:val="22"/>
                <w:szCs w:val="22"/>
              </w:rPr>
              <w:t xml:space="preserve">s SEND can be found </w:t>
            </w:r>
            <w:r w:rsidR="001007EA">
              <w:rPr>
                <w:sz w:val="22"/>
                <w:szCs w:val="22"/>
              </w:rPr>
              <w:t>on the Cheshire East Local offer</w:t>
            </w:r>
          </w:p>
          <w:p w14:paraId="6AD2BAC4" w14:textId="77777777" w:rsidR="001007EA" w:rsidRPr="0000728B" w:rsidRDefault="00123ED8" w:rsidP="00685FCB">
            <w:pPr>
              <w:pStyle w:val="Default"/>
              <w:rPr>
                <w:i/>
                <w:color w:val="808080"/>
                <w:sz w:val="22"/>
              </w:rPr>
            </w:pPr>
            <w:hyperlink r:id="rId66" w:history="1">
              <w:r w:rsidR="001007EA" w:rsidRPr="001C6C15">
                <w:rPr>
                  <w:rStyle w:val="Hyperlink"/>
                  <w:sz w:val="22"/>
                  <w:szCs w:val="22"/>
                </w:rPr>
                <w:t>www.cheshireeast.gov.uk/localoffer</w:t>
              </w:r>
            </w:hyperlink>
          </w:p>
          <w:p w14:paraId="3153D5FC" w14:textId="77777777" w:rsidR="00CD6C70" w:rsidRPr="001D181B" w:rsidRDefault="00CD6C70" w:rsidP="00992937">
            <w:pPr>
              <w:pStyle w:val="Default"/>
              <w:rPr>
                <w:i/>
                <w:color w:val="808080"/>
                <w:sz w:val="22"/>
                <w:szCs w:val="22"/>
              </w:rPr>
            </w:pPr>
          </w:p>
        </w:tc>
      </w:tr>
    </w:tbl>
    <w:p w14:paraId="05E65B6C" w14:textId="77777777" w:rsidR="00972533" w:rsidRPr="008A70DC" w:rsidRDefault="00972533" w:rsidP="00F910A9">
      <w:pPr>
        <w:pStyle w:val="NoSpacing"/>
        <w:rPr>
          <w:i/>
        </w:rPr>
      </w:pPr>
    </w:p>
    <w:sectPr w:rsidR="00972533" w:rsidRPr="008A70DC" w:rsidSect="00E534C6">
      <w:type w:val="continuous"/>
      <w:pgSz w:w="16838" w:h="11906" w:orient="landscape"/>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DB2EB" w14:textId="77777777" w:rsidR="001D7F9D" w:rsidRDefault="001D7F9D" w:rsidP="005464F5">
      <w:pPr>
        <w:spacing w:after="0" w:line="240" w:lineRule="auto"/>
      </w:pPr>
      <w:r>
        <w:separator/>
      </w:r>
    </w:p>
  </w:endnote>
  <w:endnote w:type="continuationSeparator" w:id="0">
    <w:p w14:paraId="40CDCE22" w14:textId="77777777" w:rsidR="001D7F9D" w:rsidRDefault="001D7F9D" w:rsidP="00546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96C41E" w14:textId="77777777" w:rsidR="001D7F9D" w:rsidRDefault="001D7F9D" w:rsidP="005464F5">
      <w:pPr>
        <w:spacing w:after="0" w:line="240" w:lineRule="auto"/>
      </w:pPr>
      <w:r>
        <w:separator/>
      </w:r>
    </w:p>
  </w:footnote>
  <w:footnote w:type="continuationSeparator" w:id="0">
    <w:p w14:paraId="1ED0F4E6" w14:textId="77777777" w:rsidR="001D7F9D" w:rsidRDefault="001D7F9D" w:rsidP="00546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051F0" w14:textId="77777777" w:rsidR="001D7F9D" w:rsidRDefault="00123ED8">
    <w:pPr>
      <w:pStyle w:val="Header"/>
    </w:pPr>
    <w:r>
      <w:rPr>
        <w:noProof/>
      </w:rPr>
      <w:pict w14:anchorId="086EB4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33360" o:spid="_x0000_s2051" type="#_x0000_t136" style="position:absolute;margin-left:0;margin-top:0;width:451.25pt;height:270.75pt;z-index:-251658240;mso-position-horizontal:center;mso-position-horizontal-relative:margin;mso-position-vertical:center;mso-position-vertical-relative:margin" o:allowincell="f" fillcolor="#bfbfbf"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4C9AB" w14:textId="77777777" w:rsidR="001D7F9D" w:rsidRPr="004005AC" w:rsidRDefault="001D7F9D" w:rsidP="004005AC">
    <w:pPr>
      <w:pStyle w:val="NoSpacing"/>
      <w:jc w:val="center"/>
    </w:pPr>
    <w:r w:rsidRPr="007B241B">
      <w:rPr>
        <w:noProof/>
        <w:lang w:eastAsia="en-GB"/>
      </w:rPr>
      <w:drawing>
        <wp:anchor distT="0" distB="0" distL="114300" distR="114300" simplePos="0" relativeHeight="251657216" behindDoc="1" locked="0" layoutInCell="1" allowOverlap="1" wp14:anchorId="19FE9139" wp14:editId="5615EF27">
          <wp:simplePos x="0" y="0"/>
          <wp:positionH relativeFrom="column">
            <wp:posOffset>7806690</wp:posOffset>
          </wp:positionH>
          <wp:positionV relativeFrom="paragraph">
            <wp:posOffset>-421640</wp:posOffset>
          </wp:positionV>
          <wp:extent cx="1877695" cy="1032510"/>
          <wp:effectExtent l="19050" t="0" r="8255" b="0"/>
          <wp:wrapTight wrapText="bothSides">
            <wp:wrapPolygon edited="0">
              <wp:start x="-219" y="0"/>
              <wp:lineTo x="-219" y="21122"/>
              <wp:lineTo x="21695" y="21122"/>
              <wp:lineTo x="21695" y="0"/>
              <wp:lineTo x="-219" y="0"/>
            </wp:wrapPolygon>
          </wp:wrapTight>
          <wp:docPr id="1" name="Picture 1" descr="CEC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C Logo Colour"/>
                  <pic:cNvPicPr>
                    <a:picLocks noChangeAspect="1" noChangeArrowheads="1"/>
                  </pic:cNvPicPr>
                </pic:nvPicPr>
                <pic:blipFill>
                  <a:blip r:embed="rId1"/>
                  <a:srcRect/>
                  <a:stretch>
                    <a:fillRect/>
                  </a:stretch>
                </pic:blipFill>
                <pic:spPr bwMode="auto">
                  <a:xfrm>
                    <a:off x="0" y="0"/>
                    <a:ext cx="1877695" cy="1032510"/>
                  </a:xfrm>
                  <a:prstGeom prst="rect">
                    <a:avLst/>
                  </a:prstGeom>
                  <a:noFill/>
                  <a:ln w="9525">
                    <a:noFill/>
                    <a:miter lim="800000"/>
                    <a:headEnd/>
                    <a:tailEnd/>
                  </a:ln>
                </pic:spPr>
              </pic:pic>
            </a:graphicData>
          </a:graphic>
        </wp:anchor>
      </w:drawing>
    </w:r>
    <w:r w:rsidRPr="00E06504">
      <w:rPr>
        <w:b/>
        <w:sz w:val="28"/>
      </w:rPr>
      <w:t>Our Local Offer for Special Educational Needs and/or Disability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8ACDA" w14:textId="77777777" w:rsidR="001D7F9D" w:rsidRPr="00D0018B" w:rsidRDefault="001D7F9D" w:rsidP="00D0018B">
    <w:pPr>
      <w:pStyle w:val="Header"/>
      <w:jc w:val="center"/>
      <w:rPr>
        <w:sz w:val="36"/>
      </w:rPr>
    </w:pPr>
    <w:r w:rsidRPr="00D0018B">
      <w:rPr>
        <w:sz w:val="36"/>
      </w:rPr>
      <w:t>Our Local Offer for Special Educational Needs and/or Disability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D064E"/>
    <w:multiLevelType w:val="hybridMultilevel"/>
    <w:tmpl w:val="1D022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559AE"/>
    <w:multiLevelType w:val="hybridMultilevel"/>
    <w:tmpl w:val="FF700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1A672B"/>
    <w:multiLevelType w:val="hybridMultilevel"/>
    <w:tmpl w:val="6A360D72"/>
    <w:lvl w:ilvl="0" w:tplc="D164AA7E">
      <w:start w:val="1"/>
      <w:numFmt w:val="bullet"/>
      <w:lvlText w:val=""/>
      <w:lvlJc w:val="left"/>
      <w:pPr>
        <w:ind w:left="360" w:hanging="360"/>
      </w:pPr>
      <w:rPr>
        <w:rFonts w:ascii="Symbol" w:hAnsi="Symbol" w:hint="default"/>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9A4EE2"/>
    <w:multiLevelType w:val="hybridMultilevel"/>
    <w:tmpl w:val="F4B2D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BD78D6"/>
    <w:multiLevelType w:val="hybridMultilevel"/>
    <w:tmpl w:val="5D2E39E6"/>
    <w:lvl w:ilvl="0" w:tplc="95926FC4">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3D0101"/>
    <w:multiLevelType w:val="hybridMultilevel"/>
    <w:tmpl w:val="82D003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CE64DB"/>
    <w:multiLevelType w:val="hybridMultilevel"/>
    <w:tmpl w:val="DFE4C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3C4A1D"/>
    <w:multiLevelType w:val="hybridMultilevel"/>
    <w:tmpl w:val="EBFA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F7FAE"/>
    <w:multiLevelType w:val="hybridMultilevel"/>
    <w:tmpl w:val="AD4CD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C237FF"/>
    <w:multiLevelType w:val="hybridMultilevel"/>
    <w:tmpl w:val="D9CABB9C"/>
    <w:lvl w:ilvl="0" w:tplc="022CC8A6">
      <w:start w:val="1"/>
      <w:numFmt w:val="bullet"/>
      <w:lvlText w:val="•"/>
      <w:lvlJc w:val="left"/>
      <w:pPr>
        <w:tabs>
          <w:tab w:val="num" w:pos="720"/>
        </w:tabs>
        <w:ind w:left="720" w:hanging="360"/>
      </w:pPr>
      <w:rPr>
        <w:rFonts w:ascii="Times New Roman" w:hAnsi="Times New Roman" w:hint="default"/>
      </w:rPr>
    </w:lvl>
    <w:lvl w:ilvl="1" w:tplc="15A24FD8" w:tentative="1">
      <w:start w:val="1"/>
      <w:numFmt w:val="bullet"/>
      <w:lvlText w:val="•"/>
      <w:lvlJc w:val="left"/>
      <w:pPr>
        <w:tabs>
          <w:tab w:val="num" w:pos="1440"/>
        </w:tabs>
        <w:ind w:left="1440" w:hanging="360"/>
      </w:pPr>
      <w:rPr>
        <w:rFonts w:ascii="Times New Roman" w:hAnsi="Times New Roman" w:hint="default"/>
      </w:rPr>
    </w:lvl>
    <w:lvl w:ilvl="2" w:tplc="7194A776" w:tentative="1">
      <w:start w:val="1"/>
      <w:numFmt w:val="bullet"/>
      <w:lvlText w:val="•"/>
      <w:lvlJc w:val="left"/>
      <w:pPr>
        <w:tabs>
          <w:tab w:val="num" w:pos="2160"/>
        </w:tabs>
        <w:ind w:left="2160" w:hanging="360"/>
      </w:pPr>
      <w:rPr>
        <w:rFonts w:ascii="Times New Roman" w:hAnsi="Times New Roman" w:hint="default"/>
      </w:rPr>
    </w:lvl>
    <w:lvl w:ilvl="3" w:tplc="0966F42C" w:tentative="1">
      <w:start w:val="1"/>
      <w:numFmt w:val="bullet"/>
      <w:lvlText w:val="•"/>
      <w:lvlJc w:val="left"/>
      <w:pPr>
        <w:tabs>
          <w:tab w:val="num" w:pos="2880"/>
        </w:tabs>
        <w:ind w:left="2880" w:hanging="360"/>
      </w:pPr>
      <w:rPr>
        <w:rFonts w:ascii="Times New Roman" w:hAnsi="Times New Roman" w:hint="default"/>
      </w:rPr>
    </w:lvl>
    <w:lvl w:ilvl="4" w:tplc="BFC0DD50" w:tentative="1">
      <w:start w:val="1"/>
      <w:numFmt w:val="bullet"/>
      <w:lvlText w:val="•"/>
      <w:lvlJc w:val="left"/>
      <w:pPr>
        <w:tabs>
          <w:tab w:val="num" w:pos="3600"/>
        </w:tabs>
        <w:ind w:left="3600" w:hanging="360"/>
      </w:pPr>
      <w:rPr>
        <w:rFonts w:ascii="Times New Roman" w:hAnsi="Times New Roman" w:hint="default"/>
      </w:rPr>
    </w:lvl>
    <w:lvl w:ilvl="5" w:tplc="CAAE2AB0" w:tentative="1">
      <w:start w:val="1"/>
      <w:numFmt w:val="bullet"/>
      <w:lvlText w:val="•"/>
      <w:lvlJc w:val="left"/>
      <w:pPr>
        <w:tabs>
          <w:tab w:val="num" w:pos="4320"/>
        </w:tabs>
        <w:ind w:left="4320" w:hanging="360"/>
      </w:pPr>
      <w:rPr>
        <w:rFonts w:ascii="Times New Roman" w:hAnsi="Times New Roman" w:hint="default"/>
      </w:rPr>
    </w:lvl>
    <w:lvl w:ilvl="6" w:tplc="079C67F8" w:tentative="1">
      <w:start w:val="1"/>
      <w:numFmt w:val="bullet"/>
      <w:lvlText w:val="•"/>
      <w:lvlJc w:val="left"/>
      <w:pPr>
        <w:tabs>
          <w:tab w:val="num" w:pos="5040"/>
        </w:tabs>
        <w:ind w:left="5040" w:hanging="360"/>
      </w:pPr>
      <w:rPr>
        <w:rFonts w:ascii="Times New Roman" w:hAnsi="Times New Roman" w:hint="default"/>
      </w:rPr>
    </w:lvl>
    <w:lvl w:ilvl="7" w:tplc="1D884278" w:tentative="1">
      <w:start w:val="1"/>
      <w:numFmt w:val="bullet"/>
      <w:lvlText w:val="•"/>
      <w:lvlJc w:val="left"/>
      <w:pPr>
        <w:tabs>
          <w:tab w:val="num" w:pos="5760"/>
        </w:tabs>
        <w:ind w:left="5760" w:hanging="360"/>
      </w:pPr>
      <w:rPr>
        <w:rFonts w:ascii="Times New Roman" w:hAnsi="Times New Roman" w:hint="default"/>
      </w:rPr>
    </w:lvl>
    <w:lvl w:ilvl="8" w:tplc="7548ABE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A156F2"/>
    <w:multiLevelType w:val="hybridMultilevel"/>
    <w:tmpl w:val="DB481856"/>
    <w:lvl w:ilvl="0" w:tplc="0E1EE6C6">
      <w:start w:val="3"/>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840238E"/>
    <w:multiLevelType w:val="hybridMultilevel"/>
    <w:tmpl w:val="EE782C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A1857EF"/>
    <w:multiLevelType w:val="hybridMultilevel"/>
    <w:tmpl w:val="39CCBCD8"/>
    <w:lvl w:ilvl="0" w:tplc="44B8B6B6">
      <w:start w:val="1"/>
      <w:numFmt w:val="bullet"/>
      <w:lvlText w:val=""/>
      <w:lvlJc w:val="left"/>
      <w:pPr>
        <w:ind w:left="360" w:hanging="360"/>
      </w:pPr>
      <w:rPr>
        <w:rFonts w:ascii="Symbol" w:hAnsi="Symbol" w:hint="default"/>
        <w:color w:val="808080" w:themeColor="background1" w:themeShade="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E710AD"/>
    <w:multiLevelType w:val="hybridMultilevel"/>
    <w:tmpl w:val="632AB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9266947"/>
    <w:multiLevelType w:val="hybridMultilevel"/>
    <w:tmpl w:val="6CC43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E723668"/>
    <w:multiLevelType w:val="hybridMultilevel"/>
    <w:tmpl w:val="C6CAAF3C"/>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0465C06"/>
    <w:multiLevelType w:val="hybridMultilevel"/>
    <w:tmpl w:val="C35C2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C946952"/>
    <w:multiLevelType w:val="hybridMultilevel"/>
    <w:tmpl w:val="0406C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F10435D"/>
    <w:multiLevelType w:val="hybridMultilevel"/>
    <w:tmpl w:val="726AE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97B5746"/>
    <w:multiLevelType w:val="hybridMultilevel"/>
    <w:tmpl w:val="C108EC34"/>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6D176847"/>
    <w:multiLevelType w:val="hybridMultilevel"/>
    <w:tmpl w:val="92F2C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450A41"/>
    <w:multiLevelType w:val="hybridMultilevel"/>
    <w:tmpl w:val="2C44A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6B0EBA"/>
    <w:multiLevelType w:val="hybridMultilevel"/>
    <w:tmpl w:val="93722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4AA7334"/>
    <w:multiLevelType w:val="hybridMultilevel"/>
    <w:tmpl w:val="16D0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883077A"/>
    <w:multiLevelType w:val="hybridMultilevel"/>
    <w:tmpl w:val="1C18035A"/>
    <w:lvl w:ilvl="0" w:tplc="D71005BE">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9A27DC4"/>
    <w:multiLevelType w:val="hybridMultilevel"/>
    <w:tmpl w:val="49606A10"/>
    <w:lvl w:ilvl="0" w:tplc="D164AA7E">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AD0C7A"/>
    <w:multiLevelType w:val="hybridMultilevel"/>
    <w:tmpl w:val="AE66E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B885A57"/>
    <w:multiLevelType w:val="hybridMultilevel"/>
    <w:tmpl w:val="33780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7"/>
  </w:num>
  <w:num w:numId="2">
    <w:abstractNumId w:val="12"/>
  </w:num>
  <w:num w:numId="3">
    <w:abstractNumId w:val="6"/>
  </w:num>
  <w:num w:numId="4">
    <w:abstractNumId w:val="22"/>
  </w:num>
  <w:num w:numId="5">
    <w:abstractNumId w:val="11"/>
  </w:num>
  <w:num w:numId="6">
    <w:abstractNumId w:val="8"/>
  </w:num>
  <w:num w:numId="7">
    <w:abstractNumId w:val="14"/>
  </w:num>
  <w:num w:numId="8">
    <w:abstractNumId w:val="13"/>
  </w:num>
  <w:num w:numId="9">
    <w:abstractNumId w:val="20"/>
  </w:num>
  <w:num w:numId="10">
    <w:abstractNumId w:val="15"/>
  </w:num>
  <w:num w:numId="11">
    <w:abstractNumId w:val="26"/>
  </w:num>
  <w:num w:numId="12">
    <w:abstractNumId w:val="23"/>
  </w:num>
  <w:num w:numId="13">
    <w:abstractNumId w:val="5"/>
  </w:num>
  <w:num w:numId="14">
    <w:abstractNumId w:val="16"/>
  </w:num>
  <w:num w:numId="15">
    <w:abstractNumId w:val="21"/>
  </w:num>
  <w:num w:numId="16">
    <w:abstractNumId w:val="3"/>
  </w:num>
  <w:num w:numId="17">
    <w:abstractNumId w:val="9"/>
  </w:num>
  <w:num w:numId="18">
    <w:abstractNumId w:val="18"/>
  </w:num>
  <w:num w:numId="19">
    <w:abstractNumId w:val="1"/>
  </w:num>
  <w:num w:numId="20">
    <w:abstractNumId w:val="30"/>
  </w:num>
  <w:num w:numId="21">
    <w:abstractNumId w:val="25"/>
  </w:num>
  <w:num w:numId="22">
    <w:abstractNumId w:val="29"/>
  </w:num>
  <w:num w:numId="23">
    <w:abstractNumId w:val="24"/>
  </w:num>
  <w:num w:numId="24">
    <w:abstractNumId w:val="27"/>
  </w:num>
  <w:num w:numId="25">
    <w:abstractNumId w:val="4"/>
  </w:num>
  <w:num w:numId="26">
    <w:abstractNumId w:val="19"/>
  </w:num>
  <w:num w:numId="27">
    <w:abstractNumId w:val="10"/>
  </w:num>
  <w:num w:numId="28">
    <w:abstractNumId w:val="7"/>
  </w:num>
  <w:num w:numId="29">
    <w:abstractNumId w:val="0"/>
  </w:num>
  <w:num w:numId="30">
    <w:abstractNumId w:val="28"/>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formatting="1" w:enforcement="0"/>
  <w:defaultTabStop w:val="720"/>
  <w:drawingGridHorizontalSpacing w:val="221"/>
  <w:characterSpacingControl w:val="doNotCompress"/>
  <w:hdrShapeDefaults>
    <o:shapedefaults v:ext="edit" spidmax="2052">
      <o:colormru v:ext="edit" colors="#060,#ff9,#fc0"/>
      <o:colormenu v:ext="edit" fillcolor="none [2406]" strokecolor="none [240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4F5"/>
    <w:rsid w:val="00005015"/>
    <w:rsid w:val="00006B9A"/>
    <w:rsid w:val="0000728B"/>
    <w:rsid w:val="00011AC6"/>
    <w:rsid w:val="000129D5"/>
    <w:rsid w:val="000130BD"/>
    <w:rsid w:val="00013304"/>
    <w:rsid w:val="00016AD9"/>
    <w:rsid w:val="000173EE"/>
    <w:rsid w:val="00021814"/>
    <w:rsid w:val="00021D36"/>
    <w:rsid w:val="00021DD7"/>
    <w:rsid w:val="00021F33"/>
    <w:rsid w:val="00023734"/>
    <w:rsid w:val="00027B52"/>
    <w:rsid w:val="00050046"/>
    <w:rsid w:val="00050412"/>
    <w:rsid w:val="0005327A"/>
    <w:rsid w:val="00057340"/>
    <w:rsid w:val="00071BED"/>
    <w:rsid w:val="0008040B"/>
    <w:rsid w:val="00080BE7"/>
    <w:rsid w:val="00084BD9"/>
    <w:rsid w:val="00087BAD"/>
    <w:rsid w:val="000928DB"/>
    <w:rsid w:val="0009347D"/>
    <w:rsid w:val="000958FC"/>
    <w:rsid w:val="000A42F1"/>
    <w:rsid w:val="000B0566"/>
    <w:rsid w:val="000B2638"/>
    <w:rsid w:val="000B5F18"/>
    <w:rsid w:val="000C15D3"/>
    <w:rsid w:val="000C18D6"/>
    <w:rsid w:val="000D0AA2"/>
    <w:rsid w:val="000D66EC"/>
    <w:rsid w:val="000E474B"/>
    <w:rsid w:val="000F1386"/>
    <w:rsid w:val="000F7117"/>
    <w:rsid w:val="001007EA"/>
    <w:rsid w:val="00106D9E"/>
    <w:rsid w:val="00111CD6"/>
    <w:rsid w:val="00123ED8"/>
    <w:rsid w:val="00126973"/>
    <w:rsid w:val="00145463"/>
    <w:rsid w:val="00166D66"/>
    <w:rsid w:val="001678AD"/>
    <w:rsid w:val="0017222B"/>
    <w:rsid w:val="00177F82"/>
    <w:rsid w:val="00182A9E"/>
    <w:rsid w:val="001943E1"/>
    <w:rsid w:val="0019798C"/>
    <w:rsid w:val="001A0507"/>
    <w:rsid w:val="001B283C"/>
    <w:rsid w:val="001C6C15"/>
    <w:rsid w:val="001D07EF"/>
    <w:rsid w:val="001D181B"/>
    <w:rsid w:val="001D778B"/>
    <w:rsid w:val="001D7F9D"/>
    <w:rsid w:val="001E3512"/>
    <w:rsid w:val="001E5666"/>
    <w:rsid w:val="001E5A2F"/>
    <w:rsid w:val="001F7F77"/>
    <w:rsid w:val="002139FB"/>
    <w:rsid w:val="00216F90"/>
    <w:rsid w:val="002175F1"/>
    <w:rsid w:val="00221337"/>
    <w:rsid w:val="00227AAF"/>
    <w:rsid w:val="00227CD4"/>
    <w:rsid w:val="0023319F"/>
    <w:rsid w:val="002457C7"/>
    <w:rsid w:val="00245D68"/>
    <w:rsid w:val="002469D1"/>
    <w:rsid w:val="00256482"/>
    <w:rsid w:val="0026263B"/>
    <w:rsid w:val="00262B15"/>
    <w:rsid w:val="0027730E"/>
    <w:rsid w:val="00285058"/>
    <w:rsid w:val="00290309"/>
    <w:rsid w:val="0029715D"/>
    <w:rsid w:val="002A4A95"/>
    <w:rsid w:val="002A6383"/>
    <w:rsid w:val="002B022C"/>
    <w:rsid w:val="002B0713"/>
    <w:rsid w:val="002B1713"/>
    <w:rsid w:val="002B336E"/>
    <w:rsid w:val="002B67C0"/>
    <w:rsid w:val="002C20EA"/>
    <w:rsid w:val="002D4FBD"/>
    <w:rsid w:val="002E6E20"/>
    <w:rsid w:val="002F2784"/>
    <w:rsid w:val="002F46BD"/>
    <w:rsid w:val="00304540"/>
    <w:rsid w:val="003104A6"/>
    <w:rsid w:val="0031445F"/>
    <w:rsid w:val="00320B30"/>
    <w:rsid w:val="00321F07"/>
    <w:rsid w:val="0032400F"/>
    <w:rsid w:val="00335651"/>
    <w:rsid w:val="00335F7C"/>
    <w:rsid w:val="00342DEC"/>
    <w:rsid w:val="003642F3"/>
    <w:rsid w:val="0036744E"/>
    <w:rsid w:val="00373BC5"/>
    <w:rsid w:val="00375820"/>
    <w:rsid w:val="0038245F"/>
    <w:rsid w:val="00390375"/>
    <w:rsid w:val="00390D51"/>
    <w:rsid w:val="003914F8"/>
    <w:rsid w:val="00396FC2"/>
    <w:rsid w:val="003A1D66"/>
    <w:rsid w:val="003A3048"/>
    <w:rsid w:val="003A64BF"/>
    <w:rsid w:val="003B33FF"/>
    <w:rsid w:val="003C0EA6"/>
    <w:rsid w:val="003D2B71"/>
    <w:rsid w:val="003E71F4"/>
    <w:rsid w:val="003F7166"/>
    <w:rsid w:val="004005AC"/>
    <w:rsid w:val="00404F34"/>
    <w:rsid w:val="00405829"/>
    <w:rsid w:val="004073A3"/>
    <w:rsid w:val="004321E1"/>
    <w:rsid w:val="00444476"/>
    <w:rsid w:val="0045283A"/>
    <w:rsid w:val="00455C67"/>
    <w:rsid w:val="004566BB"/>
    <w:rsid w:val="004716A7"/>
    <w:rsid w:val="00474A68"/>
    <w:rsid w:val="00476A9E"/>
    <w:rsid w:val="00487680"/>
    <w:rsid w:val="00487F4B"/>
    <w:rsid w:val="0049097F"/>
    <w:rsid w:val="00491EDD"/>
    <w:rsid w:val="004B08E8"/>
    <w:rsid w:val="004B0C9E"/>
    <w:rsid w:val="004C0AFE"/>
    <w:rsid w:val="004D04F3"/>
    <w:rsid w:val="004E1C0A"/>
    <w:rsid w:val="004E7840"/>
    <w:rsid w:val="004E7932"/>
    <w:rsid w:val="004F6DFB"/>
    <w:rsid w:val="00502AE7"/>
    <w:rsid w:val="00505245"/>
    <w:rsid w:val="0051799D"/>
    <w:rsid w:val="0052550C"/>
    <w:rsid w:val="00527F4F"/>
    <w:rsid w:val="00530BF6"/>
    <w:rsid w:val="00530D30"/>
    <w:rsid w:val="00535907"/>
    <w:rsid w:val="00535EB2"/>
    <w:rsid w:val="00544E9B"/>
    <w:rsid w:val="005464F5"/>
    <w:rsid w:val="00555C26"/>
    <w:rsid w:val="00555D19"/>
    <w:rsid w:val="00571C66"/>
    <w:rsid w:val="00586505"/>
    <w:rsid w:val="00592393"/>
    <w:rsid w:val="00596B7E"/>
    <w:rsid w:val="005A2F26"/>
    <w:rsid w:val="005A3AD2"/>
    <w:rsid w:val="005A57EC"/>
    <w:rsid w:val="005C1243"/>
    <w:rsid w:val="005D6100"/>
    <w:rsid w:val="005D6DB1"/>
    <w:rsid w:val="005D7ED4"/>
    <w:rsid w:val="005F3060"/>
    <w:rsid w:val="005F6562"/>
    <w:rsid w:val="005F749C"/>
    <w:rsid w:val="006247AF"/>
    <w:rsid w:val="00633963"/>
    <w:rsid w:val="006403E0"/>
    <w:rsid w:val="006522E8"/>
    <w:rsid w:val="006534A9"/>
    <w:rsid w:val="00660F2F"/>
    <w:rsid w:val="00661618"/>
    <w:rsid w:val="00664DA6"/>
    <w:rsid w:val="00671BD8"/>
    <w:rsid w:val="006733A2"/>
    <w:rsid w:val="0067418B"/>
    <w:rsid w:val="00674EF9"/>
    <w:rsid w:val="00681B28"/>
    <w:rsid w:val="006855A7"/>
    <w:rsid w:val="0068576F"/>
    <w:rsid w:val="00685FCB"/>
    <w:rsid w:val="006C50FE"/>
    <w:rsid w:val="006C663E"/>
    <w:rsid w:val="006D2C33"/>
    <w:rsid w:val="006D3C59"/>
    <w:rsid w:val="006E3A71"/>
    <w:rsid w:val="006E47C4"/>
    <w:rsid w:val="006F2071"/>
    <w:rsid w:val="00701C57"/>
    <w:rsid w:val="00717533"/>
    <w:rsid w:val="007246E9"/>
    <w:rsid w:val="0072785C"/>
    <w:rsid w:val="0073738B"/>
    <w:rsid w:val="00742A94"/>
    <w:rsid w:val="0074517B"/>
    <w:rsid w:val="0075176C"/>
    <w:rsid w:val="007605AC"/>
    <w:rsid w:val="00767031"/>
    <w:rsid w:val="00775F48"/>
    <w:rsid w:val="0079617C"/>
    <w:rsid w:val="00796C84"/>
    <w:rsid w:val="007A3EE8"/>
    <w:rsid w:val="007A49B6"/>
    <w:rsid w:val="007B241B"/>
    <w:rsid w:val="007B3B2C"/>
    <w:rsid w:val="007C7AC8"/>
    <w:rsid w:val="007D406B"/>
    <w:rsid w:val="007D70E4"/>
    <w:rsid w:val="007E280D"/>
    <w:rsid w:val="007E385F"/>
    <w:rsid w:val="007E6430"/>
    <w:rsid w:val="007F1AF2"/>
    <w:rsid w:val="007F5657"/>
    <w:rsid w:val="007F5957"/>
    <w:rsid w:val="008044E5"/>
    <w:rsid w:val="00805BBD"/>
    <w:rsid w:val="00810850"/>
    <w:rsid w:val="00815490"/>
    <w:rsid w:val="00826D13"/>
    <w:rsid w:val="008319B4"/>
    <w:rsid w:val="00832395"/>
    <w:rsid w:val="008401DB"/>
    <w:rsid w:val="008433FB"/>
    <w:rsid w:val="00843A8E"/>
    <w:rsid w:val="00847E50"/>
    <w:rsid w:val="0085547E"/>
    <w:rsid w:val="00856CF5"/>
    <w:rsid w:val="00863245"/>
    <w:rsid w:val="00863A84"/>
    <w:rsid w:val="00872982"/>
    <w:rsid w:val="00873E19"/>
    <w:rsid w:val="008755A0"/>
    <w:rsid w:val="008778AA"/>
    <w:rsid w:val="00893498"/>
    <w:rsid w:val="008A0F0A"/>
    <w:rsid w:val="008A303F"/>
    <w:rsid w:val="008A70DC"/>
    <w:rsid w:val="008B33EA"/>
    <w:rsid w:val="008B4AFE"/>
    <w:rsid w:val="008B52E2"/>
    <w:rsid w:val="008C616A"/>
    <w:rsid w:val="008D195E"/>
    <w:rsid w:val="008D776A"/>
    <w:rsid w:val="008D779B"/>
    <w:rsid w:val="008E0E1E"/>
    <w:rsid w:val="008E4103"/>
    <w:rsid w:val="008F0DC9"/>
    <w:rsid w:val="009065C8"/>
    <w:rsid w:val="00911876"/>
    <w:rsid w:val="00931CD9"/>
    <w:rsid w:val="00932FDF"/>
    <w:rsid w:val="00940E0E"/>
    <w:rsid w:val="00955286"/>
    <w:rsid w:val="009655D1"/>
    <w:rsid w:val="00972533"/>
    <w:rsid w:val="009773C0"/>
    <w:rsid w:val="0098208C"/>
    <w:rsid w:val="009847D5"/>
    <w:rsid w:val="00986380"/>
    <w:rsid w:val="00992937"/>
    <w:rsid w:val="009A5C61"/>
    <w:rsid w:val="009B013F"/>
    <w:rsid w:val="009C58DD"/>
    <w:rsid w:val="009D0A3E"/>
    <w:rsid w:val="009D4419"/>
    <w:rsid w:val="009D7BB4"/>
    <w:rsid w:val="009E20ED"/>
    <w:rsid w:val="00A002EB"/>
    <w:rsid w:val="00A105AF"/>
    <w:rsid w:val="00A10CD3"/>
    <w:rsid w:val="00A41D15"/>
    <w:rsid w:val="00A54B05"/>
    <w:rsid w:val="00A55A57"/>
    <w:rsid w:val="00A56EDC"/>
    <w:rsid w:val="00A57E9C"/>
    <w:rsid w:val="00A65322"/>
    <w:rsid w:val="00A74C02"/>
    <w:rsid w:val="00A9564F"/>
    <w:rsid w:val="00AA14A9"/>
    <w:rsid w:val="00AA3519"/>
    <w:rsid w:val="00AB14A2"/>
    <w:rsid w:val="00AD0FF6"/>
    <w:rsid w:val="00AD3DD6"/>
    <w:rsid w:val="00AD59FA"/>
    <w:rsid w:val="00AF73FA"/>
    <w:rsid w:val="00B17E05"/>
    <w:rsid w:val="00B22FDB"/>
    <w:rsid w:val="00B3187C"/>
    <w:rsid w:val="00B405CE"/>
    <w:rsid w:val="00B44982"/>
    <w:rsid w:val="00B46A83"/>
    <w:rsid w:val="00B46C3B"/>
    <w:rsid w:val="00B53C0C"/>
    <w:rsid w:val="00B61AA5"/>
    <w:rsid w:val="00B663BA"/>
    <w:rsid w:val="00B74022"/>
    <w:rsid w:val="00B74B03"/>
    <w:rsid w:val="00B85683"/>
    <w:rsid w:val="00BA137B"/>
    <w:rsid w:val="00BA4B5B"/>
    <w:rsid w:val="00BE1056"/>
    <w:rsid w:val="00BE1065"/>
    <w:rsid w:val="00BE15B5"/>
    <w:rsid w:val="00BE2BCE"/>
    <w:rsid w:val="00BF270D"/>
    <w:rsid w:val="00BF4EBF"/>
    <w:rsid w:val="00C03F53"/>
    <w:rsid w:val="00C055C1"/>
    <w:rsid w:val="00C1241D"/>
    <w:rsid w:val="00C12BA7"/>
    <w:rsid w:val="00C1545B"/>
    <w:rsid w:val="00C15F34"/>
    <w:rsid w:val="00C1745F"/>
    <w:rsid w:val="00C2241E"/>
    <w:rsid w:val="00C317E9"/>
    <w:rsid w:val="00C33805"/>
    <w:rsid w:val="00C43529"/>
    <w:rsid w:val="00C54DE0"/>
    <w:rsid w:val="00C56360"/>
    <w:rsid w:val="00C64616"/>
    <w:rsid w:val="00C65EFC"/>
    <w:rsid w:val="00C72C07"/>
    <w:rsid w:val="00C72D99"/>
    <w:rsid w:val="00C732E9"/>
    <w:rsid w:val="00C77FD8"/>
    <w:rsid w:val="00C94A02"/>
    <w:rsid w:val="00CA30F5"/>
    <w:rsid w:val="00CA50C8"/>
    <w:rsid w:val="00CC2BD5"/>
    <w:rsid w:val="00CD076A"/>
    <w:rsid w:val="00CD0AC8"/>
    <w:rsid w:val="00CD4DCE"/>
    <w:rsid w:val="00CD6C70"/>
    <w:rsid w:val="00CD74A0"/>
    <w:rsid w:val="00CE03D8"/>
    <w:rsid w:val="00CE2755"/>
    <w:rsid w:val="00CE4879"/>
    <w:rsid w:val="00D0018B"/>
    <w:rsid w:val="00D00E4C"/>
    <w:rsid w:val="00D046F3"/>
    <w:rsid w:val="00D143B0"/>
    <w:rsid w:val="00D21AD4"/>
    <w:rsid w:val="00D22796"/>
    <w:rsid w:val="00D24033"/>
    <w:rsid w:val="00D25D3C"/>
    <w:rsid w:val="00D32EDA"/>
    <w:rsid w:val="00D367AB"/>
    <w:rsid w:val="00D401A6"/>
    <w:rsid w:val="00D529D7"/>
    <w:rsid w:val="00D54E77"/>
    <w:rsid w:val="00D66A50"/>
    <w:rsid w:val="00D71C07"/>
    <w:rsid w:val="00D86066"/>
    <w:rsid w:val="00D9178B"/>
    <w:rsid w:val="00D921DB"/>
    <w:rsid w:val="00D97596"/>
    <w:rsid w:val="00DA4DE6"/>
    <w:rsid w:val="00DA4FED"/>
    <w:rsid w:val="00DB2FF1"/>
    <w:rsid w:val="00DB36C8"/>
    <w:rsid w:val="00DB6619"/>
    <w:rsid w:val="00DB7B1A"/>
    <w:rsid w:val="00DC12FD"/>
    <w:rsid w:val="00DC28DC"/>
    <w:rsid w:val="00DC44D7"/>
    <w:rsid w:val="00DC6C98"/>
    <w:rsid w:val="00DC7755"/>
    <w:rsid w:val="00DC7FA7"/>
    <w:rsid w:val="00DD3D03"/>
    <w:rsid w:val="00DE2BDB"/>
    <w:rsid w:val="00DE4F91"/>
    <w:rsid w:val="00DF1514"/>
    <w:rsid w:val="00DF302F"/>
    <w:rsid w:val="00E03A40"/>
    <w:rsid w:val="00E06504"/>
    <w:rsid w:val="00E10500"/>
    <w:rsid w:val="00E10D96"/>
    <w:rsid w:val="00E11726"/>
    <w:rsid w:val="00E2006E"/>
    <w:rsid w:val="00E23902"/>
    <w:rsid w:val="00E27833"/>
    <w:rsid w:val="00E41F11"/>
    <w:rsid w:val="00E50CF2"/>
    <w:rsid w:val="00E534C6"/>
    <w:rsid w:val="00E53521"/>
    <w:rsid w:val="00E56CE3"/>
    <w:rsid w:val="00E57968"/>
    <w:rsid w:val="00E66253"/>
    <w:rsid w:val="00E73090"/>
    <w:rsid w:val="00E73153"/>
    <w:rsid w:val="00E84D2C"/>
    <w:rsid w:val="00E92B62"/>
    <w:rsid w:val="00EB2B3D"/>
    <w:rsid w:val="00EB6F9B"/>
    <w:rsid w:val="00EC5544"/>
    <w:rsid w:val="00EC64ED"/>
    <w:rsid w:val="00ED52C1"/>
    <w:rsid w:val="00EF0FE0"/>
    <w:rsid w:val="00F005E1"/>
    <w:rsid w:val="00F04937"/>
    <w:rsid w:val="00F05806"/>
    <w:rsid w:val="00F16AFC"/>
    <w:rsid w:val="00F175CA"/>
    <w:rsid w:val="00F17C49"/>
    <w:rsid w:val="00F26214"/>
    <w:rsid w:val="00F336CD"/>
    <w:rsid w:val="00F3488B"/>
    <w:rsid w:val="00F40832"/>
    <w:rsid w:val="00F413E1"/>
    <w:rsid w:val="00F42F8F"/>
    <w:rsid w:val="00F44B99"/>
    <w:rsid w:val="00F555D1"/>
    <w:rsid w:val="00F649BF"/>
    <w:rsid w:val="00F712D0"/>
    <w:rsid w:val="00F8730F"/>
    <w:rsid w:val="00F910A9"/>
    <w:rsid w:val="00F94A8F"/>
    <w:rsid w:val="00F96D7E"/>
    <w:rsid w:val="00FA236D"/>
    <w:rsid w:val="00FA5224"/>
    <w:rsid w:val="00FB1E2A"/>
    <w:rsid w:val="00FB2857"/>
    <w:rsid w:val="00FB578D"/>
    <w:rsid w:val="00FC07AA"/>
    <w:rsid w:val="00FC6F08"/>
    <w:rsid w:val="00FC79FF"/>
    <w:rsid w:val="00FE0F1C"/>
    <w:rsid w:val="00FE7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060,#ff9,#fc0"/>
      <o:colormenu v:ext="edit" fillcolor="none [2406]" strokecolor="none [2406]"/>
    </o:shapedefaults>
    <o:shapelayout v:ext="edit">
      <o:idmap v:ext="edit" data="1"/>
    </o:shapelayout>
  </w:shapeDefaults>
  <w:decimalSymbol w:val="."/>
  <w:listSeparator w:val=","/>
  <w14:docId w14:val="01C6C211"/>
  <w15:docId w15:val="{E951FAC6-51E0-4F6E-AF35-29C2474B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hyperlink"/>
    <w:rsid w:val="00B53C0C"/>
    <w:pPr>
      <w:spacing w:after="200" w:line="276" w:lineRule="auto"/>
    </w:pPr>
    <w:rPr>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6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64F5"/>
    <w:pPr>
      <w:tabs>
        <w:tab w:val="center" w:pos="4513"/>
        <w:tab w:val="right" w:pos="9026"/>
      </w:tabs>
    </w:pPr>
  </w:style>
  <w:style w:type="character" w:customStyle="1" w:styleId="HeaderChar">
    <w:name w:val="Header Char"/>
    <w:basedOn w:val="DefaultParagraphFont"/>
    <w:link w:val="Header"/>
    <w:uiPriority w:val="99"/>
    <w:rsid w:val="005464F5"/>
  </w:style>
  <w:style w:type="paragraph" w:styleId="Footer">
    <w:name w:val="footer"/>
    <w:basedOn w:val="Normal"/>
    <w:link w:val="FooterChar"/>
    <w:uiPriority w:val="99"/>
    <w:unhideWhenUsed/>
    <w:rsid w:val="005464F5"/>
    <w:pPr>
      <w:tabs>
        <w:tab w:val="center" w:pos="4513"/>
        <w:tab w:val="right" w:pos="9026"/>
      </w:tabs>
    </w:pPr>
  </w:style>
  <w:style w:type="character" w:customStyle="1" w:styleId="FooterChar">
    <w:name w:val="Footer Char"/>
    <w:basedOn w:val="DefaultParagraphFont"/>
    <w:link w:val="Footer"/>
    <w:uiPriority w:val="99"/>
    <w:rsid w:val="005464F5"/>
  </w:style>
  <w:style w:type="paragraph" w:customStyle="1" w:styleId="Default">
    <w:name w:val="Default"/>
    <w:rsid w:val="005464F5"/>
    <w:pPr>
      <w:autoSpaceDE w:val="0"/>
      <w:autoSpaceDN w:val="0"/>
      <w:adjustRightInd w:val="0"/>
    </w:pPr>
    <w:rPr>
      <w:rFonts w:cs="Calibri"/>
      <w:color w:val="000000"/>
      <w:sz w:val="24"/>
      <w:szCs w:val="24"/>
      <w:lang w:eastAsia="en-US"/>
    </w:rPr>
  </w:style>
  <w:style w:type="paragraph" w:styleId="ListParagraph">
    <w:name w:val="List Paragraph"/>
    <w:basedOn w:val="Normal"/>
    <w:uiPriority w:val="34"/>
    <w:qFormat/>
    <w:rsid w:val="00087BAD"/>
    <w:pPr>
      <w:ind w:left="720"/>
    </w:pPr>
  </w:style>
  <w:style w:type="paragraph" w:styleId="NoSpacing">
    <w:name w:val="No Spacing"/>
    <w:uiPriority w:val="1"/>
    <w:qFormat/>
    <w:rsid w:val="004D04F3"/>
    <w:rPr>
      <w:sz w:val="22"/>
      <w:szCs w:val="22"/>
      <w:lang w:eastAsia="en-US"/>
    </w:rPr>
  </w:style>
  <w:style w:type="paragraph" w:styleId="BalloonText">
    <w:name w:val="Balloon Text"/>
    <w:basedOn w:val="Normal"/>
    <w:link w:val="BalloonTextChar"/>
    <w:uiPriority w:val="99"/>
    <w:semiHidden/>
    <w:unhideWhenUsed/>
    <w:rsid w:val="00555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D19"/>
    <w:rPr>
      <w:rFonts w:ascii="Tahoma" w:hAnsi="Tahoma" w:cs="Tahoma"/>
      <w:sz w:val="16"/>
      <w:szCs w:val="16"/>
      <w:lang w:eastAsia="en-US"/>
    </w:rPr>
  </w:style>
  <w:style w:type="character" w:styleId="Hyperlink">
    <w:name w:val="Hyperlink"/>
    <w:basedOn w:val="DefaultParagraphFont"/>
    <w:uiPriority w:val="99"/>
    <w:unhideWhenUsed/>
    <w:rsid w:val="00016AD9"/>
    <w:rPr>
      <w:b/>
      <w:color w:val="auto"/>
      <w:u w:val="none"/>
    </w:rPr>
  </w:style>
  <w:style w:type="character" w:styleId="FollowedHyperlink">
    <w:name w:val="FollowedHyperlink"/>
    <w:basedOn w:val="DefaultParagraphFont"/>
    <w:uiPriority w:val="99"/>
    <w:unhideWhenUsed/>
    <w:rsid w:val="00016AD9"/>
    <w:rPr>
      <w:b/>
      <w:color w:val="auto"/>
      <w:u w:val="none"/>
    </w:rPr>
  </w:style>
  <w:style w:type="paragraph" w:customStyle="1" w:styleId="used">
    <w:name w:val="used"/>
    <w:basedOn w:val="Normal"/>
    <w:rsid w:val="00B53C0C"/>
  </w:style>
  <w:style w:type="paragraph" w:customStyle="1" w:styleId="Followed">
    <w:name w:val="Followed"/>
    <w:basedOn w:val="Normal"/>
    <w:rsid w:val="00B53C0C"/>
  </w:style>
  <w:style w:type="paragraph" w:customStyle="1" w:styleId="Followedyperlink">
    <w:name w:val="Followedyperlink"/>
    <w:basedOn w:val="used"/>
    <w:rsid w:val="00016AD9"/>
  </w:style>
  <w:style w:type="character" w:styleId="PlaceholderText">
    <w:name w:val="Placeholder Text"/>
    <w:basedOn w:val="DefaultParagraphFont"/>
    <w:uiPriority w:val="99"/>
    <w:semiHidden/>
    <w:rsid w:val="0073738B"/>
    <w:rPr>
      <w:color w:val="808080"/>
    </w:rPr>
  </w:style>
  <w:style w:type="character" w:styleId="CommentReference">
    <w:name w:val="annotation reference"/>
    <w:basedOn w:val="DefaultParagraphFont"/>
    <w:uiPriority w:val="99"/>
    <w:semiHidden/>
    <w:unhideWhenUsed/>
    <w:rsid w:val="00E73153"/>
    <w:rPr>
      <w:sz w:val="16"/>
      <w:szCs w:val="16"/>
    </w:rPr>
  </w:style>
  <w:style w:type="paragraph" w:styleId="CommentText">
    <w:name w:val="annotation text"/>
    <w:basedOn w:val="Normal"/>
    <w:link w:val="CommentTextChar"/>
    <w:uiPriority w:val="99"/>
    <w:semiHidden/>
    <w:unhideWhenUsed/>
    <w:rsid w:val="00E73153"/>
    <w:pPr>
      <w:spacing w:line="240" w:lineRule="auto"/>
    </w:pPr>
    <w:rPr>
      <w:sz w:val="20"/>
      <w:szCs w:val="20"/>
    </w:rPr>
  </w:style>
  <w:style w:type="character" w:customStyle="1" w:styleId="CommentTextChar">
    <w:name w:val="Comment Text Char"/>
    <w:basedOn w:val="DefaultParagraphFont"/>
    <w:link w:val="CommentText"/>
    <w:uiPriority w:val="99"/>
    <w:semiHidden/>
    <w:rsid w:val="00E73153"/>
    <w:rPr>
      <w:b/>
      <w:lang w:eastAsia="en-US"/>
    </w:rPr>
  </w:style>
  <w:style w:type="paragraph" w:styleId="CommentSubject">
    <w:name w:val="annotation subject"/>
    <w:basedOn w:val="CommentText"/>
    <w:next w:val="CommentText"/>
    <w:link w:val="CommentSubjectChar"/>
    <w:uiPriority w:val="99"/>
    <w:semiHidden/>
    <w:unhideWhenUsed/>
    <w:rsid w:val="00E73153"/>
    <w:rPr>
      <w:bCs/>
    </w:rPr>
  </w:style>
  <w:style w:type="character" w:customStyle="1" w:styleId="CommentSubjectChar">
    <w:name w:val="Comment Subject Char"/>
    <w:basedOn w:val="CommentTextChar"/>
    <w:link w:val="CommentSubject"/>
    <w:uiPriority w:val="99"/>
    <w:semiHidden/>
    <w:rsid w:val="00E73153"/>
    <w:rPr>
      <w:b/>
      <w:bCs/>
      <w:lang w:eastAsia="en-US"/>
    </w:rPr>
  </w:style>
  <w:style w:type="paragraph" w:styleId="Revision">
    <w:name w:val="Revision"/>
    <w:hidden/>
    <w:uiPriority w:val="99"/>
    <w:semiHidden/>
    <w:rsid w:val="00685FCB"/>
    <w:rPr>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888995">
      <w:bodyDiv w:val="1"/>
      <w:marLeft w:val="0"/>
      <w:marRight w:val="0"/>
      <w:marTop w:val="0"/>
      <w:marBottom w:val="0"/>
      <w:divBdr>
        <w:top w:val="none" w:sz="0" w:space="0" w:color="auto"/>
        <w:left w:val="none" w:sz="0" w:space="0" w:color="auto"/>
        <w:bottom w:val="none" w:sz="0" w:space="0" w:color="auto"/>
        <w:right w:val="none" w:sz="0" w:space="0" w:color="auto"/>
      </w:divBdr>
      <w:divsChild>
        <w:div w:id="21213352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5.wmf"/><Relationship Id="rId21" Type="http://schemas.openxmlformats.org/officeDocument/2006/relationships/header" Target="header3.xml"/><Relationship Id="rId34" Type="http://schemas.openxmlformats.org/officeDocument/2006/relationships/image" Target="media/image9.wmf"/><Relationship Id="rId42" Type="http://schemas.openxmlformats.org/officeDocument/2006/relationships/image" Target="media/image13.wmf"/><Relationship Id="rId47" Type="http://schemas.openxmlformats.org/officeDocument/2006/relationships/control" Target="activeX/activeX13.xml"/><Relationship Id="rId50" Type="http://schemas.openxmlformats.org/officeDocument/2006/relationships/image" Target="media/image17.wmf"/><Relationship Id="rId55" Type="http://schemas.openxmlformats.org/officeDocument/2006/relationships/control" Target="activeX/activeX17.xml"/><Relationship Id="rId63" Type="http://schemas.openxmlformats.org/officeDocument/2006/relationships/control" Target="activeX/activeX21.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heshireeast.gov.uk" TargetMode="External"/><Relationship Id="rId29" Type="http://schemas.openxmlformats.org/officeDocument/2006/relationships/control" Target="activeX/activeX4.xml"/><Relationship Id="rId11" Type="http://schemas.openxmlformats.org/officeDocument/2006/relationships/diagramData" Target="diagrams/data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control" Target="activeX/activeX8.xml"/><Relationship Id="rId40" Type="http://schemas.openxmlformats.org/officeDocument/2006/relationships/image" Target="media/image12.wmf"/><Relationship Id="rId45" Type="http://schemas.openxmlformats.org/officeDocument/2006/relationships/control" Target="activeX/activeX12.xml"/><Relationship Id="rId53" Type="http://schemas.openxmlformats.org/officeDocument/2006/relationships/control" Target="activeX/activeX16.xml"/><Relationship Id="rId58" Type="http://schemas.openxmlformats.org/officeDocument/2006/relationships/image" Target="media/image21.wmf"/><Relationship Id="rId66" Type="http://schemas.openxmlformats.org/officeDocument/2006/relationships/hyperlink" Target="http://www.cheshireeast.gov.uk/localoffer" TargetMode="External"/><Relationship Id="rId5" Type="http://schemas.openxmlformats.org/officeDocument/2006/relationships/numbering" Target="numbering.xml"/><Relationship Id="rId61" Type="http://schemas.openxmlformats.org/officeDocument/2006/relationships/control" Target="activeX/activeX20.xml"/><Relationship Id="rId1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image" Target="media/image3.wmf"/><Relationship Id="rId27" Type="http://schemas.openxmlformats.org/officeDocument/2006/relationships/control" Target="activeX/activeX3.xml"/><Relationship Id="rId30" Type="http://schemas.openxmlformats.org/officeDocument/2006/relationships/image" Target="media/image7.wmf"/><Relationship Id="rId35" Type="http://schemas.openxmlformats.org/officeDocument/2006/relationships/control" Target="activeX/activeX7.xml"/><Relationship Id="rId43" Type="http://schemas.openxmlformats.org/officeDocument/2006/relationships/control" Target="activeX/activeX11.xml"/><Relationship Id="rId48" Type="http://schemas.openxmlformats.org/officeDocument/2006/relationships/image" Target="media/image16.wmf"/><Relationship Id="rId56" Type="http://schemas.openxmlformats.org/officeDocument/2006/relationships/image" Target="media/image20.wmf"/><Relationship Id="rId64" Type="http://schemas.openxmlformats.org/officeDocument/2006/relationships/hyperlink" Target="http://ceias.cheshireeast.gov.uk/home.aspx" TargetMode="External"/><Relationship Id="rId8" Type="http://schemas.openxmlformats.org/officeDocument/2006/relationships/webSettings" Target="webSettings.xml"/><Relationship Id="rId51" Type="http://schemas.openxmlformats.org/officeDocument/2006/relationships/control" Target="activeX/activeX15.xml"/><Relationship Id="rId3" Type="http://schemas.openxmlformats.org/officeDocument/2006/relationships/customXml" Target="../customXml/item3.xml"/><Relationship Id="rId12" Type="http://schemas.openxmlformats.org/officeDocument/2006/relationships/diagramLayout" Target="diagrams/layout1.xml"/><Relationship Id="rId17" Type="http://schemas.openxmlformats.org/officeDocument/2006/relationships/hyperlink" Target="http://www.cheshireeast.gov.uk" TargetMode="External"/><Relationship Id="rId25" Type="http://schemas.openxmlformats.org/officeDocument/2006/relationships/control" Target="activeX/activeX2.xml"/><Relationship Id="rId33" Type="http://schemas.openxmlformats.org/officeDocument/2006/relationships/control" Target="activeX/activeX6.xml"/><Relationship Id="rId38" Type="http://schemas.openxmlformats.org/officeDocument/2006/relationships/image" Target="media/image11.wmf"/><Relationship Id="rId46" Type="http://schemas.openxmlformats.org/officeDocument/2006/relationships/image" Target="media/image15.wmf"/><Relationship Id="rId59" Type="http://schemas.openxmlformats.org/officeDocument/2006/relationships/control" Target="activeX/activeX19.xml"/><Relationship Id="rId67" Type="http://schemas.openxmlformats.org/officeDocument/2006/relationships/fontTable" Target="fontTable.xml"/><Relationship Id="rId20" Type="http://schemas.openxmlformats.org/officeDocument/2006/relationships/header" Target="header2.xml"/><Relationship Id="rId41" Type="http://schemas.openxmlformats.org/officeDocument/2006/relationships/control" Target="activeX/activeX10.xml"/><Relationship Id="rId54" Type="http://schemas.openxmlformats.org/officeDocument/2006/relationships/image" Target="media/image19.wmf"/><Relationship Id="rId62" Type="http://schemas.openxmlformats.org/officeDocument/2006/relationships/image" Target="media/image23.wmf"/><Relationship Id="rId1" Type="http://schemas.openxmlformats.org/officeDocument/2006/relationships/customXml" Target="../customXml/item1.xml"/><Relationship Id="rId6" Type="http://schemas.openxmlformats.org/officeDocument/2006/relationships/styles" Target="styles.xml"/><Relationship Id="rId15" Type="http://schemas.microsoft.com/office/2007/relationships/diagramDrawing" Target="diagrams/drawing1.xml"/><Relationship Id="rId23" Type="http://schemas.openxmlformats.org/officeDocument/2006/relationships/control" Target="activeX/activeX1.xml"/><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control" Target="activeX/activeX14.xml"/><Relationship Id="rId57" Type="http://schemas.openxmlformats.org/officeDocument/2006/relationships/control" Target="activeX/activeX18.xml"/><Relationship Id="rId10" Type="http://schemas.openxmlformats.org/officeDocument/2006/relationships/endnotes" Target="endnotes.xml"/><Relationship Id="rId31" Type="http://schemas.openxmlformats.org/officeDocument/2006/relationships/control" Target="activeX/activeX5.xml"/><Relationship Id="rId44" Type="http://schemas.openxmlformats.org/officeDocument/2006/relationships/image" Target="media/image14.wmf"/><Relationship Id="rId52" Type="http://schemas.openxmlformats.org/officeDocument/2006/relationships/image" Target="media/image18.wmf"/><Relationship Id="rId60" Type="http://schemas.openxmlformats.org/officeDocument/2006/relationships/image" Target="media/image22.wmf"/><Relationship Id="rId65" Type="http://schemas.openxmlformats.org/officeDocument/2006/relationships/hyperlink" Target="http://www.cheshireeast.gov.uk/localoffer"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image" Target="media/image1.jpeg"/><Relationship Id="rId39" Type="http://schemas.openxmlformats.org/officeDocument/2006/relationships/control" Target="activeX/activeX9.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B600A5-A754-443E-84C3-0043712D0F93}" type="doc">
      <dgm:prSet loTypeId="urn:microsoft.com/office/officeart/2005/8/layout/chart3" loCatId="relationship" qsTypeId="urn:microsoft.com/office/officeart/2005/8/quickstyle/simple1" qsCatId="simple" csTypeId="urn:microsoft.com/office/officeart/2005/8/colors/colorful2" csCatId="colorful" phldr="1"/>
      <dgm:spPr/>
      <dgm:t>
        <a:bodyPr/>
        <a:lstStyle/>
        <a:p>
          <a:endParaRPr lang="en-GB"/>
        </a:p>
      </dgm:t>
    </dgm:pt>
    <dgm:pt modelId="{76540CB8-33B9-4CB7-A888-5149232A9210}">
      <dgm:prSet phldrT="[Text]"/>
      <dgm:spPr>
        <a:solidFill>
          <a:srgbClr val="93CDDD">
            <a:alpha val="67843"/>
          </a:srgbClr>
        </a:solidFill>
      </dgm:spPr>
      <dgm:t>
        <a:bodyPr/>
        <a:lstStyle/>
        <a:p>
          <a:r>
            <a:rPr lang="en-GB"/>
            <a:t> </a:t>
          </a:r>
        </a:p>
      </dgm:t>
    </dgm:pt>
    <dgm:pt modelId="{44798E54-20C3-403A-B10F-C319EDA2335C}" type="parTrans" cxnId="{5B4DC887-AE22-426B-9B27-6E2CFF87C87B}">
      <dgm:prSet/>
      <dgm:spPr/>
      <dgm:t>
        <a:bodyPr/>
        <a:lstStyle/>
        <a:p>
          <a:endParaRPr lang="en-GB"/>
        </a:p>
      </dgm:t>
    </dgm:pt>
    <dgm:pt modelId="{73B59B98-62A6-4602-B5D3-A340B235026B}" type="sibTrans" cxnId="{5B4DC887-AE22-426B-9B27-6E2CFF87C87B}">
      <dgm:prSet/>
      <dgm:spPr/>
      <dgm:t>
        <a:bodyPr/>
        <a:lstStyle/>
        <a:p>
          <a:endParaRPr lang="en-GB"/>
        </a:p>
      </dgm:t>
    </dgm:pt>
    <dgm:pt modelId="{2861AE0B-8105-46D3-AB3A-5314CAE2133E}">
      <dgm:prSet phldrT="[Text]"/>
      <dgm:spPr>
        <a:solidFill>
          <a:srgbClr val="CEC3DB"/>
        </a:solidFill>
      </dgm:spPr>
      <dgm:t>
        <a:bodyPr/>
        <a:lstStyle/>
        <a:p>
          <a:endParaRPr lang="en-GB"/>
        </a:p>
      </dgm:t>
    </dgm:pt>
    <dgm:pt modelId="{0D964285-EDF4-4961-AD3A-1F3B01C9D461}" type="parTrans" cxnId="{DBC031A5-6973-493F-91B8-1E1E280DE196}">
      <dgm:prSet/>
      <dgm:spPr/>
      <dgm:t>
        <a:bodyPr/>
        <a:lstStyle/>
        <a:p>
          <a:endParaRPr lang="en-GB"/>
        </a:p>
      </dgm:t>
    </dgm:pt>
    <dgm:pt modelId="{40B39B9B-90E1-41CB-AC58-F0B9DEEA3797}" type="sibTrans" cxnId="{DBC031A5-6973-493F-91B8-1E1E280DE196}">
      <dgm:prSet/>
      <dgm:spPr/>
      <dgm:t>
        <a:bodyPr/>
        <a:lstStyle/>
        <a:p>
          <a:endParaRPr lang="en-GB"/>
        </a:p>
      </dgm:t>
    </dgm:pt>
    <dgm:pt modelId="{0B2557B5-B3DB-443B-9F36-38E506D6D86D}">
      <dgm:prSet/>
      <dgm:spPr>
        <a:solidFill>
          <a:srgbClr val="FFFF99"/>
        </a:solidFill>
      </dgm:spPr>
      <dgm:t>
        <a:bodyPr/>
        <a:lstStyle/>
        <a:p>
          <a:endParaRPr lang="en-GB"/>
        </a:p>
      </dgm:t>
    </dgm:pt>
    <dgm:pt modelId="{2EC0DFCD-7765-4737-87DC-3B1C682C795E}" type="parTrans" cxnId="{769507D6-6E89-4B3E-8DFE-1CB5DAEB532E}">
      <dgm:prSet/>
      <dgm:spPr/>
      <dgm:t>
        <a:bodyPr/>
        <a:lstStyle/>
        <a:p>
          <a:endParaRPr lang="en-GB"/>
        </a:p>
      </dgm:t>
    </dgm:pt>
    <dgm:pt modelId="{EA60AC51-923B-4406-BC79-E16E8F157C08}" type="sibTrans" cxnId="{769507D6-6E89-4B3E-8DFE-1CB5DAEB532E}">
      <dgm:prSet/>
      <dgm:spPr/>
      <dgm:t>
        <a:bodyPr/>
        <a:lstStyle/>
        <a:p>
          <a:endParaRPr lang="en-GB"/>
        </a:p>
      </dgm:t>
    </dgm:pt>
    <dgm:pt modelId="{C5D27024-C3A9-463D-A7CE-4DF20BE2BF13}">
      <dgm:prSet/>
      <dgm:spPr>
        <a:solidFill>
          <a:srgbClr val="FF764B"/>
        </a:solidFill>
      </dgm:spPr>
      <dgm:t>
        <a:bodyPr/>
        <a:lstStyle/>
        <a:p>
          <a:endParaRPr lang="en-GB"/>
        </a:p>
      </dgm:t>
    </dgm:pt>
    <dgm:pt modelId="{24C644DC-6394-4C22-8AE4-4F2BAC17CDCE}" type="parTrans" cxnId="{6BBCD138-AD6A-4CE5-B206-4C5C68198D34}">
      <dgm:prSet/>
      <dgm:spPr/>
      <dgm:t>
        <a:bodyPr/>
        <a:lstStyle/>
        <a:p>
          <a:endParaRPr lang="en-GB"/>
        </a:p>
      </dgm:t>
    </dgm:pt>
    <dgm:pt modelId="{A687BF98-574E-4CBB-904D-619680F3E3D0}" type="sibTrans" cxnId="{6BBCD138-AD6A-4CE5-B206-4C5C68198D34}">
      <dgm:prSet/>
      <dgm:spPr/>
      <dgm:t>
        <a:bodyPr/>
        <a:lstStyle/>
        <a:p>
          <a:endParaRPr lang="en-GB"/>
        </a:p>
      </dgm:t>
    </dgm:pt>
    <dgm:pt modelId="{849F0CFD-8820-4AE2-AA2C-5BDFCE81DB63}">
      <dgm:prSet/>
      <dgm:spPr>
        <a:solidFill>
          <a:srgbClr val="A7D971"/>
        </a:solidFill>
      </dgm:spPr>
      <dgm:t>
        <a:bodyPr/>
        <a:lstStyle/>
        <a:p>
          <a:endParaRPr lang="en-GB"/>
        </a:p>
      </dgm:t>
    </dgm:pt>
    <dgm:pt modelId="{531FB197-4D60-423C-8AD4-9A2253532A2F}" type="parTrans" cxnId="{50DEDA87-B254-44B1-880A-FF3CB3B4D093}">
      <dgm:prSet/>
      <dgm:spPr/>
      <dgm:t>
        <a:bodyPr/>
        <a:lstStyle/>
        <a:p>
          <a:endParaRPr lang="en-GB"/>
        </a:p>
      </dgm:t>
    </dgm:pt>
    <dgm:pt modelId="{23301A22-2A72-419E-B877-30776A65941A}" type="sibTrans" cxnId="{50DEDA87-B254-44B1-880A-FF3CB3B4D093}">
      <dgm:prSet/>
      <dgm:spPr/>
      <dgm:t>
        <a:bodyPr/>
        <a:lstStyle/>
        <a:p>
          <a:endParaRPr lang="en-GB"/>
        </a:p>
      </dgm:t>
    </dgm:pt>
    <dgm:pt modelId="{0656FAED-370F-47E9-9E72-74CA8EABBC91}">
      <dgm:prSet phldrT="[Text]"/>
      <dgm:spPr>
        <a:solidFill>
          <a:srgbClr val="FFB64B"/>
        </a:solidFill>
      </dgm:spPr>
      <dgm:t>
        <a:bodyPr/>
        <a:lstStyle/>
        <a:p>
          <a:endParaRPr lang="en-GB"/>
        </a:p>
      </dgm:t>
    </dgm:pt>
    <dgm:pt modelId="{7690DB6F-1FE3-433F-9084-C095D6859CA9}" type="sibTrans" cxnId="{47851ED2-25CE-4171-89CB-3642FC1CC245}">
      <dgm:prSet/>
      <dgm:spPr/>
      <dgm:t>
        <a:bodyPr/>
        <a:lstStyle/>
        <a:p>
          <a:endParaRPr lang="en-GB"/>
        </a:p>
      </dgm:t>
    </dgm:pt>
    <dgm:pt modelId="{81641FC6-8C45-4EDD-B503-FD8E928B1730}" type="parTrans" cxnId="{47851ED2-25CE-4171-89CB-3642FC1CC245}">
      <dgm:prSet/>
      <dgm:spPr/>
      <dgm:t>
        <a:bodyPr/>
        <a:lstStyle/>
        <a:p>
          <a:endParaRPr lang="en-GB"/>
        </a:p>
      </dgm:t>
    </dgm:pt>
    <dgm:pt modelId="{CD20EA2D-491B-40E9-8632-360714E1C031}">
      <dgm:prSet/>
      <dgm:spPr>
        <a:solidFill>
          <a:srgbClr val="FFD03B"/>
        </a:solidFill>
      </dgm:spPr>
      <dgm:t>
        <a:bodyPr/>
        <a:lstStyle/>
        <a:p>
          <a:endParaRPr lang="en-GB"/>
        </a:p>
      </dgm:t>
    </dgm:pt>
    <dgm:pt modelId="{F1A169A7-236A-4F86-9C42-D71DCD550614}" type="sibTrans" cxnId="{45D96DEA-7B67-4069-A092-DF8D36A008D3}">
      <dgm:prSet/>
      <dgm:spPr/>
      <dgm:t>
        <a:bodyPr/>
        <a:lstStyle/>
        <a:p>
          <a:endParaRPr lang="en-GB"/>
        </a:p>
      </dgm:t>
    </dgm:pt>
    <dgm:pt modelId="{83CEA9E1-D2DD-42F3-A919-503162B414FA}" type="parTrans" cxnId="{45D96DEA-7B67-4069-A092-DF8D36A008D3}">
      <dgm:prSet/>
      <dgm:spPr/>
      <dgm:t>
        <a:bodyPr/>
        <a:lstStyle/>
        <a:p>
          <a:endParaRPr lang="en-GB"/>
        </a:p>
      </dgm:t>
    </dgm:pt>
    <dgm:pt modelId="{25415939-BF8C-466B-9226-6C2ABCBA70A4}" type="pres">
      <dgm:prSet presAssocID="{90B600A5-A754-443E-84C3-0043712D0F93}" presName="compositeShape" presStyleCnt="0">
        <dgm:presLayoutVars>
          <dgm:chMax val="7"/>
          <dgm:dir/>
          <dgm:resizeHandles val="exact"/>
        </dgm:presLayoutVars>
      </dgm:prSet>
      <dgm:spPr/>
    </dgm:pt>
    <dgm:pt modelId="{EBBF5A8F-51C5-4FE5-BEF4-01F1F5349DA8}" type="pres">
      <dgm:prSet presAssocID="{90B600A5-A754-443E-84C3-0043712D0F93}" presName="wedge1" presStyleLbl="node1" presStyleIdx="0" presStyleCnt="7" custLinFactNeighborX="-2617" custLinFactNeighborY="5358"/>
      <dgm:spPr/>
    </dgm:pt>
    <dgm:pt modelId="{303F823E-BCA6-498F-8F94-B60837F139CC}" type="pres">
      <dgm:prSet presAssocID="{90B600A5-A754-443E-84C3-0043712D0F93}" presName="wedge1Tx" presStyleLbl="node1" presStyleIdx="0" presStyleCnt="7">
        <dgm:presLayoutVars>
          <dgm:chMax val="0"/>
          <dgm:chPref val="0"/>
          <dgm:bulletEnabled val="1"/>
        </dgm:presLayoutVars>
      </dgm:prSet>
      <dgm:spPr/>
    </dgm:pt>
    <dgm:pt modelId="{904777EB-C653-40AC-8EF0-F89612E6C954}" type="pres">
      <dgm:prSet presAssocID="{90B600A5-A754-443E-84C3-0043712D0F93}" presName="wedge2" presStyleLbl="node1" presStyleIdx="1" presStyleCnt="7"/>
      <dgm:spPr/>
    </dgm:pt>
    <dgm:pt modelId="{9831EC96-AFF7-44A4-8D8B-8AED97E4E846}" type="pres">
      <dgm:prSet presAssocID="{90B600A5-A754-443E-84C3-0043712D0F93}" presName="wedge2Tx" presStyleLbl="node1" presStyleIdx="1" presStyleCnt="7">
        <dgm:presLayoutVars>
          <dgm:chMax val="0"/>
          <dgm:chPref val="0"/>
          <dgm:bulletEnabled val="1"/>
        </dgm:presLayoutVars>
      </dgm:prSet>
      <dgm:spPr/>
    </dgm:pt>
    <dgm:pt modelId="{F0371E0A-F7E6-46E4-B82E-126F8003E68F}" type="pres">
      <dgm:prSet presAssocID="{90B600A5-A754-443E-84C3-0043712D0F93}" presName="wedge3" presStyleLbl="node1" presStyleIdx="2" presStyleCnt="7"/>
      <dgm:spPr/>
    </dgm:pt>
    <dgm:pt modelId="{472A6AE0-2380-48A8-87EF-5AFCB3AB9184}" type="pres">
      <dgm:prSet presAssocID="{90B600A5-A754-443E-84C3-0043712D0F93}" presName="wedge3Tx" presStyleLbl="node1" presStyleIdx="2" presStyleCnt="7">
        <dgm:presLayoutVars>
          <dgm:chMax val="0"/>
          <dgm:chPref val="0"/>
          <dgm:bulletEnabled val="1"/>
        </dgm:presLayoutVars>
      </dgm:prSet>
      <dgm:spPr/>
    </dgm:pt>
    <dgm:pt modelId="{B94AE95C-A3CA-48EC-A9F4-A32CA82B2539}" type="pres">
      <dgm:prSet presAssocID="{90B600A5-A754-443E-84C3-0043712D0F93}" presName="wedge4" presStyleLbl="node1" presStyleIdx="3" presStyleCnt="7"/>
      <dgm:spPr/>
    </dgm:pt>
    <dgm:pt modelId="{CDB3522C-CAD9-4D77-BD8E-9B8A9127BDAD}" type="pres">
      <dgm:prSet presAssocID="{90B600A5-A754-443E-84C3-0043712D0F93}" presName="wedge4Tx" presStyleLbl="node1" presStyleIdx="3" presStyleCnt="7">
        <dgm:presLayoutVars>
          <dgm:chMax val="0"/>
          <dgm:chPref val="0"/>
          <dgm:bulletEnabled val="1"/>
        </dgm:presLayoutVars>
      </dgm:prSet>
      <dgm:spPr/>
    </dgm:pt>
    <dgm:pt modelId="{02D629B0-88BF-48AB-B6BD-BA336754DE89}" type="pres">
      <dgm:prSet presAssocID="{90B600A5-A754-443E-84C3-0043712D0F93}" presName="wedge5" presStyleLbl="node1" presStyleIdx="4" presStyleCnt="7"/>
      <dgm:spPr/>
    </dgm:pt>
    <dgm:pt modelId="{0C62B814-8C64-4468-836E-672FFB3653F1}" type="pres">
      <dgm:prSet presAssocID="{90B600A5-A754-443E-84C3-0043712D0F93}" presName="wedge5Tx" presStyleLbl="node1" presStyleIdx="4" presStyleCnt="7">
        <dgm:presLayoutVars>
          <dgm:chMax val="0"/>
          <dgm:chPref val="0"/>
          <dgm:bulletEnabled val="1"/>
        </dgm:presLayoutVars>
      </dgm:prSet>
      <dgm:spPr/>
    </dgm:pt>
    <dgm:pt modelId="{5AA0CBF2-5915-4808-B738-40865D675B27}" type="pres">
      <dgm:prSet presAssocID="{90B600A5-A754-443E-84C3-0043712D0F93}" presName="wedge6" presStyleLbl="node1" presStyleIdx="5" presStyleCnt="7"/>
      <dgm:spPr/>
    </dgm:pt>
    <dgm:pt modelId="{BA07BADB-7CED-4D84-8804-BF88C0507B4C}" type="pres">
      <dgm:prSet presAssocID="{90B600A5-A754-443E-84C3-0043712D0F93}" presName="wedge6Tx" presStyleLbl="node1" presStyleIdx="5" presStyleCnt="7">
        <dgm:presLayoutVars>
          <dgm:chMax val="0"/>
          <dgm:chPref val="0"/>
          <dgm:bulletEnabled val="1"/>
        </dgm:presLayoutVars>
      </dgm:prSet>
      <dgm:spPr/>
    </dgm:pt>
    <dgm:pt modelId="{0C227B80-37EE-4410-980B-9C35C1846BE5}" type="pres">
      <dgm:prSet presAssocID="{90B600A5-A754-443E-84C3-0043712D0F93}" presName="wedge7" presStyleLbl="node1" presStyleIdx="6" presStyleCnt="7"/>
      <dgm:spPr/>
    </dgm:pt>
    <dgm:pt modelId="{E74405B2-7F7C-41C7-B4E1-026732886920}" type="pres">
      <dgm:prSet presAssocID="{90B600A5-A754-443E-84C3-0043712D0F93}" presName="wedge7Tx" presStyleLbl="node1" presStyleIdx="6" presStyleCnt="7">
        <dgm:presLayoutVars>
          <dgm:chMax val="0"/>
          <dgm:chPref val="0"/>
          <dgm:bulletEnabled val="1"/>
        </dgm:presLayoutVars>
      </dgm:prSet>
      <dgm:spPr/>
    </dgm:pt>
  </dgm:ptLst>
  <dgm:cxnLst>
    <dgm:cxn modelId="{40625213-18C8-4DD6-8445-BDD37F9BB80E}" type="presOf" srcId="{849F0CFD-8820-4AE2-AA2C-5BDFCE81DB63}" destId="{B94AE95C-A3CA-48EC-A9F4-A32CA82B2539}" srcOrd="0" destOrd="0" presId="urn:microsoft.com/office/officeart/2005/8/layout/chart3"/>
    <dgm:cxn modelId="{62A24315-C5A0-4A91-A01D-3892C545A67B}" type="presOf" srcId="{2861AE0B-8105-46D3-AB3A-5314CAE2133E}" destId="{BA07BADB-7CED-4D84-8804-BF88C0507B4C}" srcOrd="1" destOrd="0" presId="urn:microsoft.com/office/officeart/2005/8/layout/chart3"/>
    <dgm:cxn modelId="{30953522-A216-4D7C-BC5D-99A9F1FDF09B}" type="presOf" srcId="{C5D27024-C3A9-463D-A7CE-4DF20BE2BF13}" destId="{E74405B2-7F7C-41C7-B4E1-026732886920}" srcOrd="1" destOrd="0" presId="urn:microsoft.com/office/officeart/2005/8/layout/chart3"/>
    <dgm:cxn modelId="{61483331-F4F2-4202-8C1A-10453D46FCEB}" type="presOf" srcId="{76540CB8-33B9-4CB7-A888-5149232A9210}" destId="{02D629B0-88BF-48AB-B6BD-BA336754DE89}" srcOrd="0" destOrd="0" presId="urn:microsoft.com/office/officeart/2005/8/layout/chart3"/>
    <dgm:cxn modelId="{6BBCD138-AD6A-4CE5-B206-4C5C68198D34}" srcId="{90B600A5-A754-443E-84C3-0043712D0F93}" destId="{C5D27024-C3A9-463D-A7CE-4DF20BE2BF13}" srcOrd="6" destOrd="0" parTransId="{24C644DC-6394-4C22-8AE4-4F2BAC17CDCE}" sibTransId="{A687BF98-574E-4CBB-904D-619680F3E3D0}"/>
    <dgm:cxn modelId="{5463303B-C433-492C-9A75-6773CB13F711}" type="presOf" srcId="{CD20EA2D-491B-40E9-8632-360714E1C031}" destId="{9831EC96-AFF7-44A4-8D8B-8AED97E4E846}" srcOrd="1" destOrd="0" presId="urn:microsoft.com/office/officeart/2005/8/layout/chart3"/>
    <dgm:cxn modelId="{3B2BDE3B-F570-434F-A922-8B00050AAEC7}" type="presOf" srcId="{2861AE0B-8105-46D3-AB3A-5314CAE2133E}" destId="{5AA0CBF2-5915-4808-B738-40865D675B27}" srcOrd="0" destOrd="0" presId="urn:microsoft.com/office/officeart/2005/8/layout/chart3"/>
    <dgm:cxn modelId="{ED364E65-CCA3-46D0-B537-A0F424FC9847}" type="presOf" srcId="{0656FAED-370F-47E9-9E72-74CA8EABBC91}" destId="{EBBF5A8F-51C5-4FE5-BEF4-01F1F5349DA8}" srcOrd="0" destOrd="0" presId="urn:microsoft.com/office/officeart/2005/8/layout/chart3"/>
    <dgm:cxn modelId="{2F626E47-1C91-48E6-94A4-29CFFDDB3D5D}" type="presOf" srcId="{76540CB8-33B9-4CB7-A888-5149232A9210}" destId="{0C62B814-8C64-4468-836E-672FFB3653F1}" srcOrd="1" destOrd="0" presId="urn:microsoft.com/office/officeart/2005/8/layout/chart3"/>
    <dgm:cxn modelId="{CFED2B55-7945-4402-8876-176F35260E15}" type="presOf" srcId="{0B2557B5-B3DB-443B-9F36-38E506D6D86D}" destId="{472A6AE0-2380-48A8-87EF-5AFCB3AB9184}" srcOrd="1" destOrd="0" presId="urn:microsoft.com/office/officeart/2005/8/layout/chart3"/>
    <dgm:cxn modelId="{5B119579-994D-4665-A759-56E748DF55DD}" type="presOf" srcId="{0656FAED-370F-47E9-9E72-74CA8EABBC91}" destId="{303F823E-BCA6-498F-8F94-B60837F139CC}" srcOrd="1" destOrd="0" presId="urn:microsoft.com/office/officeart/2005/8/layout/chart3"/>
    <dgm:cxn modelId="{5BA63A84-0612-443A-A718-0D8AC3C0DC4B}" type="presOf" srcId="{849F0CFD-8820-4AE2-AA2C-5BDFCE81DB63}" destId="{CDB3522C-CAD9-4D77-BD8E-9B8A9127BDAD}" srcOrd="1" destOrd="0" presId="urn:microsoft.com/office/officeart/2005/8/layout/chart3"/>
    <dgm:cxn modelId="{198DBD85-5526-43DF-B905-7D80D28218CA}" type="presOf" srcId="{C5D27024-C3A9-463D-A7CE-4DF20BE2BF13}" destId="{0C227B80-37EE-4410-980B-9C35C1846BE5}" srcOrd="0" destOrd="0" presId="urn:microsoft.com/office/officeart/2005/8/layout/chart3"/>
    <dgm:cxn modelId="{5B4DC887-AE22-426B-9B27-6E2CFF87C87B}" srcId="{90B600A5-A754-443E-84C3-0043712D0F93}" destId="{76540CB8-33B9-4CB7-A888-5149232A9210}" srcOrd="4" destOrd="0" parTransId="{44798E54-20C3-403A-B10F-C319EDA2335C}" sibTransId="{73B59B98-62A6-4602-B5D3-A340B235026B}"/>
    <dgm:cxn modelId="{50DEDA87-B254-44B1-880A-FF3CB3B4D093}" srcId="{90B600A5-A754-443E-84C3-0043712D0F93}" destId="{849F0CFD-8820-4AE2-AA2C-5BDFCE81DB63}" srcOrd="3" destOrd="0" parTransId="{531FB197-4D60-423C-8AD4-9A2253532A2F}" sibTransId="{23301A22-2A72-419E-B877-30776A65941A}"/>
    <dgm:cxn modelId="{EDB85C9B-0E7D-4204-A987-D1FC2221B324}" type="presOf" srcId="{0B2557B5-B3DB-443B-9F36-38E506D6D86D}" destId="{F0371E0A-F7E6-46E4-B82E-126F8003E68F}" srcOrd="0" destOrd="0" presId="urn:microsoft.com/office/officeart/2005/8/layout/chart3"/>
    <dgm:cxn modelId="{DBC031A5-6973-493F-91B8-1E1E280DE196}" srcId="{90B600A5-A754-443E-84C3-0043712D0F93}" destId="{2861AE0B-8105-46D3-AB3A-5314CAE2133E}" srcOrd="5" destOrd="0" parTransId="{0D964285-EDF4-4961-AD3A-1F3B01C9D461}" sibTransId="{40B39B9B-90E1-41CB-AC58-F0B9DEEA3797}"/>
    <dgm:cxn modelId="{C62943CC-4B33-4AF5-8336-52ADCA45D9C4}" type="presOf" srcId="{90B600A5-A754-443E-84C3-0043712D0F93}" destId="{25415939-BF8C-466B-9226-6C2ABCBA70A4}" srcOrd="0" destOrd="0" presId="urn:microsoft.com/office/officeart/2005/8/layout/chart3"/>
    <dgm:cxn modelId="{47851ED2-25CE-4171-89CB-3642FC1CC245}" srcId="{90B600A5-A754-443E-84C3-0043712D0F93}" destId="{0656FAED-370F-47E9-9E72-74CA8EABBC91}" srcOrd="0" destOrd="0" parTransId="{81641FC6-8C45-4EDD-B503-FD8E928B1730}" sibTransId="{7690DB6F-1FE3-433F-9084-C095D6859CA9}"/>
    <dgm:cxn modelId="{769507D6-6E89-4B3E-8DFE-1CB5DAEB532E}" srcId="{90B600A5-A754-443E-84C3-0043712D0F93}" destId="{0B2557B5-B3DB-443B-9F36-38E506D6D86D}" srcOrd="2" destOrd="0" parTransId="{2EC0DFCD-7765-4737-87DC-3B1C682C795E}" sibTransId="{EA60AC51-923B-4406-BC79-E16E8F157C08}"/>
    <dgm:cxn modelId="{315BEBE0-924A-4ABD-AB5E-7D9FAAD792A3}" type="presOf" srcId="{CD20EA2D-491B-40E9-8632-360714E1C031}" destId="{904777EB-C653-40AC-8EF0-F89612E6C954}" srcOrd="0" destOrd="0" presId="urn:microsoft.com/office/officeart/2005/8/layout/chart3"/>
    <dgm:cxn modelId="{45D96DEA-7B67-4069-A092-DF8D36A008D3}" srcId="{90B600A5-A754-443E-84C3-0043712D0F93}" destId="{CD20EA2D-491B-40E9-8632-360714E1C031}" srcOrd="1" destOrd="0" parTransId="{83CEA9E1-D2DD-42F3-A919-503162B414FA}" sibTransId="{F1A169A7-236A-4F86-9C42-D71DCD550614}"/>
    <dgm:cxn modelId="{4295EB9F-9346-48E5-95D7-0CA43E224CF3}" type="presParOf" srcId="{25415939-BF8C-466B-9226-6C2ABCBA70A4}" destId="{EBBF5A8F-51C5-4FE5-BEF4-01F1F5349DA8}" srcOrd="0" destOrd="0" presId="urn:microsoft.com/office/officeart/2005/8/layout/chart3"/>
    <dgm:cxn modelId="{D1FD4F82-C5B1-46F4-B07A-228D5FB391E3}" type="presParOf" srcId="{25415939-BF8C-466B-9226-6C2ABCBA70A4}" destId="{303F823E-BCA6-498F-8F94-B60837F139CC}" srcOrd="1" destOrd="0" presId="urn:microsoft.com/office/officeart/2005/8/layout/chart3"/>
    <dgm:cxn modelId="{655B6B5A-597F-4940-AEEA-AC626EE1E39D}" type="presParOf" srcId="{25415939-BF8C-466B-9226-6C2ABCBA70A4}" destId="{904777EB-C653-40AC-8EF0-F89612E6C954}" srcOrd="2" destOrd="0" presId="urn:microsoft.com/office/officeart/2005/8/layout/chart3"/>
    <dgm:cxn modelId="{B9B0A4CA-4041-4119-9986-18900F82F19A}" type="presParOf" srcId="{25415939-BF8C-466B-9226-6C2ABCBA70A4}" destId="{9831EC96-AFF7-44A4-8D8B-8AED97E4E846}" srcOrd="3" destOrd="0" presId="urn:microsoft.com/office/officeart/2005/8/layout/chart3"/>
    <dgm:cxn modelId="{6C6CD0F9-EE91-4FC5-9869-941E5CE26937}" type="presParOf" srcId="{25415939-BF8C-466B-9226-6C2ABCBA70A4}" destId="{F0371E0A-F7E6-46E4-B82E-126F8003E68F}" srcOrd="4" destOrd="0" presId="urn:microsoft.com/office/officeart/2005/8/layout/chart3"/>
    <dgm:cxn modelId="{2961B597-EEA7-4E50-82ED-5FBEC645EA10}" type="presParOf" srcId="{25415939-BF8C-466B-9226-6C2ABCBA70A4}" destId="{472A6AE0-2380-48A8-87EF-5AFCB3AB9184}" srcOrd="5" destOrd="0" presId="urn:microsoft.com/office/officeart/2005/8/layout/chart3"/>
    <dgm:cxn modelId="{4EDC6164-167A-4469-BB1B-01E9FED643FF}" type="presParOf" srcId="{25415939-BF8C-466B-9226-6C2ABCBA70A4}" destId="{B94AE95C-A3CA-48EC-A9F4-A32CA82B2539}" srcOrd="6" destOrd="0" presId="urn:microsoft.com/office/officeart/2005/8/layout/chart3"/>
    <dgm:cxn modelId="{47A7737F-0977-470A-AFB2-5A8F3FE3E7AA}" type="presParOf" srcId="{25415939-BF8C-466B-9226-6C2ABCBA70A4}" destId="{CDB3522C-CAD9-4D77-BD8E-9B8A9127BDAD}" srcOrd="7" destOrd="0" presId="urn:microsoft.com/office/officeart/2005/8/layout/chart3"/>
    <dgm:cxn modelId="{F5C089DC-B488-4F93-B728-2761825C0AC2}" type="presParOf" srcId="{25415939-BF8C-466B-9226-6C2ABCBA70A4}" destId="{02D629B0-88BF-48AB-B6BD-BA336754DE89}" srcOrd="8" destOrd="0" presId="urn:microsoft.com/office/officeart/2005/8/layout/chart3"/>
    <dgm:cxn modelId="{C87C0603-28A2-4EE4-AF1C-79D63671C13E}" type="presParOf" srcId="{25415939-BF8C-466B-9226-6C2ABCBA70A4}" destId="{0C62B814-8C64-4468-836E-672FFB3653F1}" srcOrd="9" destOrd="0" presId="urn:microsoft.com/office/officeart/2005/8/layout/chart3"/>
    <dgm:cxn modelId="{746D3683-DD9D-4EAE-A261-12A5D0854C24}" type="presParOf" srcId="{25415939-BF8C-466B-9226-6C2ABCBA70A4}" destId="{5AA0CBF2-5915-4808-B738-40865D675B27}" srcOrd="10" destOrd="0" presId="urn:microsoft.com/office/officeart/2005/8/layout/chart3"/>
    <dgm:cxn modelId="{68FCB50B-0C20-4E53-91E2-DD6257A90040}" type="presParOf" srcId="{25415939-BF8C-466B-9226-6C2ABCBA70A4}" destId="{BA07BADB-7CED-4D84-8804-BF88C0507B4C}" srcOrd="11" destOrd="0" presId="urn:microsoft.com/office/officeart/2005/8/layout/chart3"/>
    <dgm:cxn modelId="{25925BAB-5549-40DE-8E01-43FE46FF0562}" type="presParOf" srcId="{25415939-BF8C-466B-9226-6C2ABCBA70A4}" destId="{0C227B80-37EE-4410-980B-9C35C1846BE5}" srcOrd="12" destOrd="0" presId="urn:microsoft.com/office/officeart/2005/8/layout/chart3"/>
    <dgm:cxn modelId="{A249A5E4-EE86-40E9-AFA2-6FF3DD35091D}" type="presParOf" srcId="{25415939-BF8C-466B-9226-6C2ABCBA70A4}" destId="{E74405B2-7F7C-41C7-B4E1-026732886920}" srcOrd="13" destOrd="0" presId="urn:microsoft.com/office/officeart/2005/8/layout/chart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BF5A8F-51C5-4FE5-BEF4-01F1F5349DA8}">
      <dsp:nvSpPr>
        <dsp:cNvPr id="0" name=""/>
        <dsp:cNvSpPr/>
      </dsp:nvSpPr>
      <dsp:spPr>
        <a:xfrm>
          <a:off x="2883536" y="591686"/>
          <a:ext cx="4848606" cy="4848606"/>
        </a:xfrm>
        <a:prstGeom prst="pie">
          <a:avLst>
            <a:gd name="adj1" fmla="val 16200000"/>
            <a:gd name="adj2" fmla="val 19285716"/>
          </a:avLst>
        </a:prstGeom>
        <a:solidFill>
          <a:srgbClr val="FFB64B"/>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63500" rIns="63500" bIns="63500" numCol="1" spcCol="1270" anchor="ctr" anchorCtr="0">
          <a:noAutofit/>
        </a:bodyPr>
        <a:lstStyle/>
        <a:p>
          <a:pPr marL="0" lvl="0" indent="0" algn="ctr" defTabSz="2222500">
            <a:lnSpc>
              <a:spcPct val="90000"/>
            </a:lnSpc>
            <a:spcBef>
              <a:spcPct val="0"/>
            </a:spcBef>
            <a:spcAft>
              <a:spcPct val="35000"/>
            </a:spcAft>
            <a:buNone/>
          </a:pPr>
          <a:endParaRPr lang="en-GB" sz="5000" kern="1200"/>
        </a:p>
      </dsp:txBody>
      <dsp:txXfrm>
        <a:off x="5355748" y="1053458"/>
        <a:ext cx="1327594" cy="836961"/>
      </dsp:txXfrm>
    </dsp:sp>
    <dsp:sp modelId="{904777EB-C653-40AC-8EF0-F89612E6C954}">
      <dsp:nvSpPr>
        <dsp:cNvPr id="0" name=""/>
        <dsp:cNvSpPr/>
      </dsp:nvSpPr>
      <dsp:spPr>
        <a:xfrm>
          <a:off x="2885169" y="591645"/>
          <a:ext cx="4848606" cy="4848606"/>
        </a:xfrm>
        <a:prstGeom prst="pie">
          <a:avLst>
            <a:gd name="adj1" fmla="val 19285716"/>
            <a:gd name="adj2" fmla="val 771428"/>
          </a:avLst>
        </a:prstGeom>
        <a:solidFill>
          <a:srgbClr val="FFD03B"/>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2400300">
            <a:lnSpc>
              <a:spcPct val="90000"/>
            </a:lnSpc>
            <a:spcBef>
              <a:spcPct val="0"/>
            </a:spcBef>
            <a:spcAft>
              <a:spcPct val="35000"/>
            </a:spcAft>
            <a:buNone/>
          </a:pPr>
          <a:endParaRPr lang="en-GB" sz="5400" kern="1200"/>
        </a:p>
      </dsp:txBody>
      <dsp:txXfrm>
        <a:off x="6204155" y="2323290"/>
        <a:ext cx="1408404" cy="894683"/>
      </dsp:txXfrm>
    </dsp:sp>
    <dsp:sp modelId="{F0371E0A-F7E6-46E4-B82E-126F8003E68F}">
      <dsp:nvSpPr>
        <dsp:cNvPr id="0" name=""/>
        <dsp:cNvSpPr/>
      </dsp:nvSpPr>
      <dsp:spPr>
        <a:xfrm>
          <a:off x="2885169" y="591645"/>
          <a:ext cx="4848606" cy="4848606"/>
        </a:xfrm>
        <a:prstGeom prst="pie">
          <a:avLst>
            <a:gd name="adj1" fmla="val 771428"/>
            <a:gd name="adj2" fmla="val 3857143"/>
          </a:avLst>
        </a:prstGeom>
        <a:solidFill>
          <a:srgbClr val="FFFF9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endParaRPr lang="en-GB" sz="5500" kern="1200"/>
        </a:p>
      </dsp:txBody>
      <dsp:txXfrm>
        <a:off x="6002130" y="3477720"/>
        <a:ext cx="1269873" cy="923544"/>
      </dsp:txXfrm>
    </dsp:sp>
    <dsp:sp modelId="{B94AE95C-A3CA-48EC-A9F4-A32CA82B2539}">
      <dsp:nvSpPr>
        <dsp:cNvPr id="0" name=""/>
        <dsp:cNvSpPr/>
      </dsp:nvSpPr>
      <dsp:spPr>
        <a:xfrm>
          <a:off x="2885169" y="591645"/>
          <a:ext cx="4848606" cy="4848606"/>
        </a:xfrm>
        <a:prstGeom prst="pie">
          <a:avLst>
            <a:gd name="adj1" fmla="val 3857226"/>
            <a:gd name="adj2" fmla="val 6942858"/>
          </a:avLst>
        </a:prstGeom>
        <a:solidFill>
          <a:srgbClr val="A7D97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endParaRPr lang="en-GB" sz="5500" kern="1200"/>
        </a:p>
      </dsp:txBody>
      <dsp:txXfrm>
        <a:off x="4660105" y="4401264"/>
        <a:ext cx="1298733" cy="923544"/>
      </dsp:txXfrm>
    </dsp:sp>
    <dsp:sp modelId="{02D629B0-88BF-48AB-B6BD-BA336754DE89}">
      <dsp:nvSpPr>
        <dsp:cNvPr id="0" name=""/>
        <dsp:cNvSpPr/>
      </dsp:nvSpPr>
      <dsp:spPr>
        <a:xfrm>
          <a:off x="2885169" y="591645"/>
          <a:ext cx="4848606" cy="4848606"/>
        </a:xfrm>
        <a:prstGeom prst="pie">
          <a:avLst>
            <a:gd name="adj1" fmla="val 6942858"/>
            <a:gd name="adj2" fmla="val 10028574"/>
          </a:avLst>
        </a:prstGeom>
        <a:solidFill>
          <a:srgbClr val="93CDDD">
            <a:alpha val="67843"/>
          </a:srgb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0" tIns="69850" rIns="69850" bIns="69850" numCol="1" spcCol="1270" anchor="ctr" anchorCtr="0">
          <a:noAutofit/>
        </a:bodyPr>
        <a:lstStyle/>
        <a:p>
          <a:pPr marL="0" lvl="0" indent="0" algn="ctr" defTabSz="2444750">
            <a:lnSpc>
              <a:spcPct val="90000"/>
            </a:lnSpc>
            <a:spcBef>
              <a:spcPct val="0"/>
            </a:spcBef>
            <a:spcAft>
              <a:spcPct val="35000"/>
            </a:spcAft>
            <a:buNone/>
          </a:pPr>
          <a:r>
            <a:rPr lang="en-GB" sz="5500" kern="1200"/>
            <a:t> </a:t>
          </a:r>
        </a:p>
      </dsp:txBody>
      <dsp:txXfrm>
        <a:off x="3346941" y="3477720"/>
        <a:ext cx="1269873" cy="923544"/>
      </dsp:txXfrm>
    </dsp:sp>
    <dsp:sp modelId="{5AA0CBF2-5915-4808-B738-40865D675B27}">
      <dsp:nvSpPr>
        <dsp:cNvPr id="0" name=""/>
        <dsp:cNvSpPr/>
      </dsp:nvSpPr>
      <dsp:spPr>
        <a:xfrm>
          <a:off x="2885169" y="591645"/>
          <a:ext cx="4848606" cy="4848606"/>
        </a:xfrm>
        <a:prstGeom prst="pie">
          <a:avLst>
            <a:gd name="adj1" fmla="val 10028574"/>
            <a:gd name="adj2" fmla="val 13114284"/>
          </a:avLst>
        </a:prstGeom>
        <a:solidFill>
          <a:srgbClr val="CEC3DB"/>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2400300">
            <a:lnSpc>
              <a:spcPct val="90000"/>
            </a:lnSpc>
            <a:spcBef>
              <a:spcPct val="0"/>
            </a:spcBef>
            <a:spcAft>
              <a:spcPct val="35000"/>
            </a:spcAft>
            <a:buNone/>
          </a:pPr>
          <a:endParaRPr lang="en-GB" sz="5400" kern="1200"/>
        </a:p>
      </dsp:txBody>
      <dsp:txXfrm>
        <a:off x="3006384" y="2323290"/>
        <a:ext cx="1408404" cy="894683"/>
      </dsp:txXfrm>
    </dsp:sp>
    <dsp:sp modelId="{0C227B80-37EE-4410-980B-9C35C1846BE5}">
      <dsp:nvSpPr>
        <dsp:cNvPr id="0" name=""/>
        <dsp:cNvSpPr/>
      </dsp:nvSpPr>
      <dsp:spPr>
        <a:xfrm>
          <a:off x="2885169" y="591645"/>
          <a:ext cx="4848606" cy="4848606"/>
        </a:xfrm>
        <a:prstGeom prst="pie">
          <a:avLst>
            <a:gd name="adj1" fmla="val 13114284"/>
            <a:gd name="adj2" fmla="val 16200000"/>
          </a:avLst>
        </a:prstGeom>
        <a:solidFill>
          <a:srgbClr val="FF764B"/>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0" tIns="63500" rIns="63500" bIns="63500" numCol="1" spcCol="1270" anchor="ctr" anchorCtr="0">
          <a:noAutofit/>
        </a:bodyPr>
        <a:lstStyle/>
        <a:p>
          <a:pPr marL="0" lvl="0" indent="0" algn="ctr" defTabSz="2222500">
            <a:lnSpc>
              <a:spcPct val="90000"/>
            </a:lnSpc>
            <a:spcBef>
              <a:spcPct val="0"/>
            </a:spcBef>
            <a:spcAft>
              <a:spcPct val="35000"/>
            </a:spcAft>
            <a:buNone/>
          </a:pPr>
          <a:endParaRPr lang="en-GB" sz="5000" kern="1200"/>
        </a:p>
      </dsp:txBody>
      <dsp:txXfrm>
        <a:off x="3935700" y="1053417"/>
        <a:ext cx="1327594" cy="836961"/>
      </dsp:txXfrm>
    </dsp:sp>
  </dsp:spTree>
</dsp:drawing>
</file>

<file path=word/diagrams/layout1.xml><?xml version="1.0" encoding="utf-8"?>
<dgm:layoutDef xmlns:dgm="http://schemas.openxmlformats.org/drawingml/2006/diagram" xmlns:a="http://schemas.openxmlformats.org/drawingml/2006/main" uniqueId="urn:microsoft.com/office/officeart/2005/8/layout/chart3">
  <dgm:title val=""/>
  <dgm:desc val=""/>
  <dgm:catLst>
    <dgm:cat type="relationship" pri="27000"/>
    <dgm:cat type="cycle" pri="8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ompositeShape">
    <dgm:varLst>
      <dgm:chMax val="7"/>
      <dgm:dir/>
      <dgm:resizeHandles val="exact"/>
    </dgm:varLst>
    <dgm:alg type="composite">
      <dgm:param type="horzAlign" val="ctr"/>
      <dgm:param type="vertAlign" val="mid"/>
      <dgm:param type="ar" val="1"/>
    </dgm:alg>
    <dgm:presOf/>
    <dgm:shape xmlns:r="http://schemas.openxmlformats.org/officeDocument/2006/relationships" r:blip="">
      <dgm:adjLst/>
    </dgm:shape>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wedge1Tx" refType="w" fact="0.205"/>
          <dgm:constr type="t" for="ch" forName="wedge1Tx" refType="h" fact="0.205"/>
          <dgm:constr type="w" for="ch" forName="wedge1Tx" refType="w" fact="0.59"/>
          <dgm:constr type="h" for="ch" forName="wedge1Tx" refType="h" fact="0.59"/>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wedge1Tx" refType="w" fact="0.52"/>
          <dgm:constr type="t" for="ch" forName="wedge1Tx" refType="h" fact="0.205"/>
          <dgm:constr type="w" for="ch" forName="wedge1Tx" refType="w" fact="0.295"/>
          <dgm:constr type="h" for="ch" forName="wedge1Tx" refType="h" fact="0.59"/>
          <dgm:constr type="l" for="ch" forName="wedge2" refType="w" fact="0.08"/>
          <dgm:constr type="t" for="ch" forName="wedge2" refType="w" fact="0.08"/>
          <dgm:constr type="w" for="ch" forName="wedge2" refType="w" fact="0.84"/>
          <dgm:constr type="h" for="ch" forName="wedge2" refType="h" fact="0.84"/>
          <dgm:constr type="l" for="ch" forName="wedge2Tx" refType="w" fact="0.2"/>
          <dgm:constr type="t" for="ch" forName="wedge2Tx" refType="h" fact="0.205"/>
          <dgm:constr type="w" for="ch" forName="wedge2Tx" refType="w" fact="0.295"/>
          <dgm:constr type="h" for="ch" forName="wedge2Tx" refType="h" fact="0.59"/>
          <dgm:constr type="primFontSz" for="ch" ptType="node" op="equ"/>
        </dgm:constrLst>
      </dgm:if>
      <dgm:if name="Name3" axis="ch" ptType="node" func="cnt" op="equ" val="3">
        <dgm:choose name="Name4">
          <dgm:if name="Name5" func="var" arg="dir" op="equ" val="norm">
            <dgm:constrLst>
              <dgm:constr type="l" for="ch" forName="wedge1" refType="w" fact="0.1233"/>
              <dgm:constr type="t" for="ch" forName="wedge1" refType="w" fact="0.055"/>
              <dgm:constr type="w" for="ch" forName="wedge1" refType="w" fact="0.84"/>
              <dgm:constr type="h" for="ch" forName="wedge1" refType="h" fact="0.84"/>
              <dgm:constr type="l" for="ch" forName="wedge1Tx" refType="w" fact="0.58"/>
              <dgm:constr type="t" for="ch" forName="wedge1Tx" refType="h" fact="0.21"/>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8"/>
              <dgm:constr type="t" for="ch" forName="wedge3" refType="w" fact="0.08"/>
              <dgm:constr type="w" for="ch" forName="wedge3" refType="w" fact="0.84"/>
              <dgm:constr type="h" for="ch" forName="wedge3" refType="h" fact="0.84"/>
              <dgm:constr type="l" for="ch" forName="wedge3Tx" refType="w" fact="0.17"/>
              <dgm:constr type="t" for="ch" forName="wedge3Tx" refType="h" fact="0.245"/>
              <dgm:constr type="w" for="ch" forName="wedge3Tx" refType="w" fact="0.285"/>
              <dgm:constr type="h" for="ch" forName="wedge3Tx" refType="h" fact="0.28"/>
              <dgm:constr type="primFontSz" for="ch" ptType="node" op="equ"/>
            </dgm:constrLst>
          </dgm:if>
          <dgm:else name="Name6">
            <dgm:constrLst>
              <dgm:constr type="l" for="ch" forName="wedge1" refType="w" fact="0.08"/>
              <dgm:constr type="t" for="ch" forName="wedge1" refType="w" fact="0.08"/>
              <dgm:constr type="w" for="ch" forName="wedge1" refType="w" fact="0.84"/>
              <dgm:constr type="h" for="ch" forName="wedge1" refType="h" fact="0.84"/>
              <dgm:constr type="l" for="ch" forName="wedge1Tx" refType="w" fact="0.545"/>
              <dgm:constr type="t" for="ch" forName="wedge1Tx" refType="h" fact="0.245"/>
              <dgm:constr type="w" for="ch" forName="wedge1Tx" refType="w" fact="0.285"/>
              <dgm:constr type="h" for="ch" forName="wedge1Tx" refType="h" fact="0.28"/>
              <dgm:constr type="l" for="ch" forName="wedge2" refType="w" fact="0.08"/>
              <dgm:constr type="t" for="ch" forName="wedge2" refType="w" fact="0.08"/>
              <dgm:constr type="w" for="ch" forName="wedge2" refType="w" fact="0.84"/>
              <dgm:constr type="h" for="ch" forName="wedge2" refType="h" fact="0.84"/>
              <dgm:constr type="l" for="ch" forName="wedge2Tx" refType="w" fact="0.31"/>
              <dgm:constr type="t" for="ch" forName="wedge2Tx" refType="h" fact="0.61"/>
              <dgm:constr type="w" for="ch" forName="wedge2Tx" refType="w" fact="0.38"/>
              <dgm:constr type="h" for="ch" forName="wedge2Tx" refType="h" fact="0.26"/>
              <dgm:constr type="l" for="ch" forName="wedge3" refType="w" fact="0.0367"/>
              <dgm:constr type="t" for="ch" forName="wedge3" refType="w" fact="0.055"/>
              <dgm:constr type="w" for="ch" forName="wedge3" refType="w" fact="0.84"/>
              <dgm:constr type="h" for="ch" forName="wedge3" refType="h" fact="0.84"/>
              <dgm:constr type="l" for="ch" forName="wedge3Tx" refType="w" fact="0.14"/>
              <dgm:constr type="t" for="ch" forName="wedge3Tx" refType="h" fact="0.21"/>
              <dgm:constr type="w" for="ch" forName="wedge3Tx" refType="w" fact="0.285"/>
              <dgm:constr type="h" for="ch" forName="wedge3Tx" refType="h" fact="0.28"/>
              <dgm:constr type="primFontSz" for="ch" ptType="node" op="equ"/>
            </dgm:constrLst>
          </dgm:else>
        </dgm:choose>
      </dgm:if>
      <dgm:if name="Name7" axis="ch" ptType="node" func="cnt" op="equ" val="4">
        <dgm:choose name="Name8">
          <dgm:if name="Name9" func="var" arg="dir" op="equ" val="norm">
            <dgm:constrLst>
              <dgm:constr type="l" for="ch" forName="wedge1" refType="w" fact="0.1154"/>
              <dgm:constr type="t" for="ch" forName="wedge1" refType="w" fact="0.0446"/>
              <dgm:constr type="w" for="ch" forName="wedge1" refType="w" fact="0.84"/>
              <dgm:constr type="h" for="ch" forName="wedge1" refType="h" fact="0.84"/>
              <dgm:constr type="l" for="ch" forName="wedge1Tx" refType="w" fact="0.545"/>
              <dgm:constr type="t" for="ch" forName="wedge1Tx" refType="h" fact="0.2"/>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8"/>
              <dgm:constr type="t" for="ch" forName="wedge4" refType="h" fact="0.08"/>
              <dgm:constr type="w" for="ch" forName="wedge4" refType="w" fact="0.84"/>
              <dgm:constr type="h" for="ch" forName="wedge4" refType="h" fact="0.84"/>
              <dgm:constr type="l" for="ch" forName="wedge4Tx" refType="w" fact="0.175"/>
              <dgm:constr type="t" for="ch" forName="wedge4Tx" refType="h" fact="0.235"/>
              <dgm:constr type="w" for="ch" forName="wedge4Tx" refType="w" fact="0.31"/>
              <dgm:constr type="h" for="ch" forName="wedge4Tx" refType="h" fact="0.25"/>
              <dgm:constr type="primFontSz" for="ch" ptType="node" op="equ"/>
            </dgm:constrLst>
          </dgm:if>
          <dgm:else name="Name10">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5"/>
              <dgm:constr type="t" for="ch" forName="wedge1Tx" refType="h" fact="0.235"/>
              <dgm:constr type="w" for="ch" forName="wedge1Tx" refType="w" fact="0.31"/>
              <dgm:constr type="h" for="ch" forName="wedge1Tx" refType="h" fact="0.25"/>
              <dgm:constr type="l" for="ch" forName="wedge2" refType="w" fact="0.08"/>
              <dgm:constr type="t" for="ch" forName="wedge2" refType="w" fact="0.08"/>
              <dgm:constr type="w" for="ch" forName="wedge2" refType="w" fact="0.84"/>
              <dgm:constr type="h" for="ch" forName="wedge2" refType="h" fact="0.84"/>
              <dgm:constr type="l" for="ch" forName="wedge2Tx" refType="w" fact="0.515"/>
              <dgm:constr type="t" for="ch" forName="wedge2Tx" refType="h" fact="0.515"/>
              <dgm:constr type="w" for="ch" forName="wedge2Tx" refType="w" fact="0.31"/>
              <dgm:constr type="h" for="ch" forName="wedge2Tx" refType="h" fact="0.25"/>
              <dgm:constr type="l" for="ch" forName="wedge3" refType="w" fact="0.08"/>
              <dgm:constr type="t" for="ch" forName="wedge3" refType="w" fact="0.08"/>
              <dgm:constr type="w" for="ch" forName="wedge3" refType="w" fact="0.84"/>
              <dgm:constr type="h" for="ch" forName="wedge3" refType="h" fact="0.84"/>
              <dgm:constr type="l" for="ch" forName="wedge3Tx" refType="w" fact="0.175"/>
              <dgm:constr type="t" for="ch" forName="wedge3Tx" refType="h" fact="0.515"/>
              <dgm:constr type="w" for="ch" forName="wedge3Tx" refType="w" fact="0.31"/>
              <dgm:constr type="h" for="ch" forName="wedge3Tx" refType="h" fact="0.25"/>
              <dgm:constr type="l" for="ch" forName="wedge4" refType="w" fact="0.0446"/>
              <dgm:constr type="t" for="ch" forName="wedge4" refType="h" fact="0.0446"/>
              <dgm:constr type="w" for="ch" forName="wedge4" refType="w" fact="0.84"/>
              <dgm:constr type="h" for="ch" forName="wedge4" refType="h" fact="0.84"/>
              <dgm:constr type="l" for="ch" forName="wedge4Tx" refType="w" fact="0.145"/>
              <dgm:constr type="t" for="ch" forName="wedge4Tx" refType="h" fact="0.2"/>
              <dgm:constr type="w" for="ch" forName="wedge4Tx" refType="w" fact="0.31"/>
              <dgm:constr type="h" for="ch" forName="wedge4Tx" refType="h" fact="0.25"/>
              <dgm:constr type="primFontSz" for="ch" ptType="node" op="equ"/>
            </dgm:constrLst>
          </dgm:else>
        </dgm:choose>
      </dgm:if>
      <dgm:if name="Name11" axis="ch" ptType="node" func="cnt" op="equ" val="5">
        <dgm:choose name="Name12">
          <dgm:if name="Name13" func="var" arg="dir" op="equ" val="norm">
            <dgm:constrLst>
              <dgm:constr type="l" for="ch" forName="wedge1" refType="w" fact="0.1094"/>
              <dgm:constr type="t" for="ch" forName="wedge1" refType="w" fact="0.0395"/>
              <dgm:constr type="w" for="ch" forName="wedge1" refType="w" fact="0.84"/>
              <dgm:constr type="h" for="ch" forName="wedge1" refType="h" fact="0.84"/>
              <dgm:constr type="l" for="ch" forName="wedge1Tx" refType="w" fact="0.54"/>
              <dgm:constr type="t" for="ch" forName="wedge1Tx" refType="h" fact="0.165"/>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8"/>
              <dgm:constr type="t" for="ch" forName="wedge5" refType="h" fact="0.08"/>
              <dgm:constr type="w" for="ch" forName="wedge5" refType="w" fact="0.84"/>
              <dgm:constr type="h" for="ch" forName="wedge5" refType="h" fact="0.84"/>
              <dgm:constr type="l" for="ch" forName="wedge5Tx" refType="w" fact="0.2025"/>
              <dgm:constr type="t" for="ch" forName="wedge5Tx" refType="h" fact="0.208"/>
              <dgm:constr type="w" for="ch" forName="wedge5Tx" refType="w" fact="0.285"/>
              <dgm:constr type="h" for="ch" forName="wedge5Tx" refType="h" fact="0.195"/>
              <dgm:constr type="primFontSz" for="ch" ptType="node" op="equ"/>
            </dgm:constrLst>
          </dgm:if>
          <dgm:else name="Name14">
            <dgm:constrLst>
              <dgm:constr type="l" for="ch" forName="wedge1" refType="w" fact="0.08"/>
              <dgm:constr type="t" for="ch" forName="wedge1" refType="w" fact="0.08"/>
              <dgm:constr type="w" for="ch" forName="wedge1" refType="w" fact="0.84"/>
              <dgm:constr type="h" for="ch" forName="wedge1" refType="h" fact="0.84"/>
              <dgm:constr type="l" for="ch" forName="wedge1Tx" refType="w" fact="0.51"/>
              <dgm:constr type="t" for="ch" forName="wedge1Tx" refType="h" fact="0.208"/>
              <dgm:constr type="w" for="ch" forName="wedge1Tx" refType="w" fact="0.285"/>
              <dgm:constr type="h" for="ch" forName="wedge1Tx" refType="h" fact="0.195"/>
              <dgm:constr type="l" for="ch" forName="wedge2" refType="w" fact="0.08"/>
              <dgm:constr type="t" for="ch" forName="wedge2" refType="w" fact="0.08"/>
              <dgm:constr type="w" for="ch" forName="wedge2" refType="w" fact="0.84"/>
              <dgm:constr type="h" for="ch" forName="wedge2" refType="h" fact="0.84"/>
              <dgm:constr type="l" for="ch" forName="wedge2Tx" refType="w" fact="0.629"/>
              <dgm:constr type="t" for="ch" forName="wedge2Tx" refType="h" fact="0.46"/>
              <dgm:constr type="w" for="ch" forName="wedge2Tx" refType="w" fact="0.25"/>
              <dgm:constr type="h" for="ch" forName="wedge2Tx" refType="h" fact="0.211"/>
              <dgm:constr type="l" for="ch" forName="wedge3" refType="w" fact="0.08"/>
              <dgm:constr type="t" for="ch" forName="wedge3" refType="w" fact="0.08"/>
              <dgm:constr type="w" for="ch" forName="wedge3" refType="w" fact="0.84"/>
              <dgm:constr type="h" for="ch" forName="wedge3" refType="h" fact="0.84"/>
              <dgm:constr type="l" for="ch" forName="wedge3Tx" refType="w" fact="0.35"/>
              <dgm:constr type="t" for="ch" forName="wedge3Tx" refType="h" fact="0.71"/>
              <dgm:constr type="w" for="ch" forName="wedge3Tx" refType="w" fact="0.3"/>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12"/>
              <dgm:constr type="t" for="ch" forName="wedge4Tx" refType="h" fact="0.46"/>
              <dgm:constr type="w" for="ch" forName="wedge4Tx" refType="w" fact="0.25"/>
              <dgm:constr type="h" for="ch" forName="wedge4Tx" refType="h" fact="0.211"/>
              <dgm:constr type="l" for="ch" forName="wedge5" refType="w" fact="0.0506"/>
              <dgm:constr type="t" for="ch" forName="wedge5" refType="h" fact="0.0395"/>
              <dgm:constr type="w" for="ch" forName="wedge5" refType="w" fact="0.84"/>
              <dgm:constr type="h" for="ch" forName="wedge5" refType="h" fact="0.84"/>
              <dgm:constr type="l" for="ch" forName="wedge5Tx" refType="w" fact="0.18"/>
              <dgm:constr type="t" for="ch" forName="wedge5Tx" refType="h" fact="0.165"/>
              <dgm:constr type="w" for="ch" forName="wedge5Tx" refType="w" fact="0.285"/>
              <dgm:constr type="h" for="ch" forName="wedge5Tx" refType="h" fact="0.195"/>
              <dgm:constr type="primFontSz" for="ch" ptType="node" op="equ"/>
            </dgm:constrLst>
          </dgm:else>
        </dgm:choose>
      </dgm:if>
      <dgm:if name="Name15" axis="ch" ptType="node" func="cnt" op="equ" val="6">
        <dgm:choose name="Name16">
          <dgm:if name="Name17" func="var" arg="dir" op="equ" val="norm">
            <dgm:constrLst>
              <dgm:constr type="l" for="ch" forName="wedge1" refType="w" fact="0.105"/>
              <dgm:constr type="t" for="ch" forName="wedge1" refType="w" fact="0.0367"/>
              <dgm:constr type="w" for="ch" forName="wedge1" refType="w" fact="0.84"/>
              <dgm:constr type="h" for="ch" forName="wedge1" refType="h" fact="0.84"/>
              <dgm:constr type="l" for="ch" forName="wedge1Tx" refType="w" fact="0.534"/>
              <dgm:constr type="t" for="ch" forName="wedge1Tx" refType="h" fact="0.126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8"/>
              <dgm:constr type="t" for="ch" forName="wedge6" refType="h" fact="0.08"/>
              <dgm:constr type="w" for="ch" forName="wedge6" refType="w" fact="0.84"/>
              <dgm:constr type="h" for="ch" forName="wedge6" refType="h" fact="0.84"/>
              <dgm:constr type="l" for="ch" forName="wedge6Tx" refType="w" fact="0.246"/>
              <dgm:constr type="t" for="ch" forName="wedge6Tx" refType="h" fact="0.17"/>
              <dgm:constr type="w" for="ch" forName="wedge6Tx" refType="w" fact="0.245"/>
              <dgm:constr type="h" for="ch" forName="wedge6Tx" refType="h" fact="0.18"/>
              <dgm:constr type="primFontSz" for="ch" ptType="node" op="equ"/>
            </dgm:constrLst>
          </dgm:if>
          <dgm:else name="Name18">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9"/>
              <dgm:constr type="t" for="ch" forName="wedge1Tx" refType="h" fact="0.17"/>
              <dgm:constr type="w" for="ch" forName="wedge1Tx" refType="w" fact="0.245"/>
              <dgm:constr type="h" for="ch" forName="wedge1Tx" refType="h" fact="0.18"/>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415"/>
              <dgm:constr type="w" for="ch" forName="wedge2Tx" refType="w" fact="0.254"/>
              <dgm:constr type="h" for="ch" forName="wedge2Tx" refType="h" fact="0.17"/>
              <dgm:constr type="l" for="ch" forName="wedge3" refType="w" fact="0.08"/>
              <dgm:constr type="t" for="ch" forName="wedge3" refType="w" fact="0.08"/>
              <dgm:constr type="w" for="ch" forName="wedge3" refType="w" fact="0.84"/>
              <dgm:constr type="h" for="ch" forName="wedge3" refType="h" fact="0.84"/>
              <dgm:constr type="l" for="ch" forName="wedge3Tx" refType="w" fact="0.509"/>
              <dgm:constr type="t" for="ch" forName="wedge3Tx" refType="h" fact="0.65"/>
              <dgm:constr type="w" for="ch" forName="wedge3Tx" refType="w" fact="0.245"/>
              <dgm:constr type="h" for="ch" forName="wedge3Tx" refType="h" fact="0.18"/>
              <dgm:constr type="l" for="ch" forName="wedge4" refType="w" fact="0.08"/>
              <dgm:constr type="t" for="ch" forName="wedge4" refType="h" fact="0.08"/>
              <dgm:constr type="w" for="ch" forName="wedge4" refType="w" fact="0.84"/>
              <dgm:constr type="h" for="ch" forName="wedge4" refType="h" fact="0.84"/>
              <dgm:constr type="l" for="ch" forName="wedge4Tx" refType="w" fact="0.246"/>
              <dgm:constr type="t" for="ch" forName="wedge4Tx" refType="h" fact="0.65"/>
              <dgm:constr type="w" for="ch" forName="wedge4Tx" refType="w" fact="0.245"/>
              <dgm:constr type="h" for="ch" forName="wedge4Tx" refType="h" fact="0.18"/>
              <dgm:constr type="l" for="ch" forName="wedge5" refType="w" fact="0.08"/>
              <dgm:constr type="t" for="ch" forName="wedge5" refType="h" fact="0.08"/>
              <dgm:constr type="w" for="ch" forName="wedge5" refType="w" fact="0.84"/>
              <dgm:constr type="h" for="ch" forName="wedge5" refType="h" fact="0.84"/>
              <dgm:constr type="l" for="ch" forName="wedge5Tx" refType="w" fact="0.093"/>
              <dgm:constr type="t" for="ch" forName="wedge5Tx" refType="h" fact="0.415"/>
              <dgm:constr type="w" for="ch" forName="wedge5Tx" refType="w" fact="0.254"/>
              <dgm:constr type="h" for="ch" forName="wedge5Tx" refType="h" fact="0.17"/>
              <dgm:constr type="l" for="ch" forName="wedge6" refType="w" fact="0.055"/>
              <dgm:constr type="t" for="ch" forName="wedge6" refType="h" fact="0.0367"/>
              <dgm:constr type="w" for="ch" forName="wedge6" refType="w" fact="0.84"/>
              <dgm:constr type="h" for="ch" forName="wedge6" refType="h" fact="0.84"/>
              <dgm:constr type="l" for="ch" forName="wedge6Tx" refType="w" fact="0.221"/>
              <dgm:constr type="t" for="ch" forName="wedge6Tx" refType="h" fact="0.1267"/>
              <dgm:constr type="w" for="ch" forName="wedge6Tx" refType="w" fact="0.245"/>
              <dgm:constr type="h" for="ch" forName="wedge6Tx" refType="h" fact="0.18"/>
              <dgm:constr type="primFontSz" for="ch" ptType="node" op="equ"/>
            </dgm:constrLst>
          </dgm:else>
        </dgm:choose>
      </dgm:if>
      <dgm:else name="Name19">
        <dgm:choose name="Name20">
          <dgm:if name="Name21" func="var" arg="dir" op="equ" val="norm">
            <dgm:constrLst>
              <dgm:constr type="l" for="ch" forName="wedge1" refType="w" fact="0.1017"/>
              <dgm:constr type="t" for="ch" forName="wedge1" refType="w" fact="0.035"/>
              <dgm:constr type="w" for="ch" forName="wedge1" refType="w" fact="0.84"/>
              <dgm:constr type="h" for="ch" forName="wedge1" refType="h" fact="0.84"/>
              <dgm:constr type="l" for="ch" forName="wedge1Tx" refType="w" fact="0.53"/>
              <dgm:constr type="t" for="ch" forName="wedge1Tx" refType="h" fact="0.115"/>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8"/>
              <dgm:constr type="t" for="ch" forName="wedge7" refType="h" fact="0.08"/>
              <dgm:constr type="w" for="ch" forName="wedge7" refType="w" fact="0.84"/>
              <dgm:constr type="h" for="ch" forName="wedge7" refType="h" fact="0.84"/>
              <dgm:constr type="l" for="ch" forName="wedge7Tx" refType="w" fact="0.262"/>
              <dgm:constr type="t" for="ch" forName="wedge7Tx" refType="h" fact="0.16"/>
              <dgm:constr type="w" for="ch" forName="wedge7Tx" refType="w" fact="0.23"/>
              <dgm:constr type="h" for="ch" forName="wedge7Tx" refType="h" fact="0.145"/>
              <dgm:constr type="primFontSz" for="ch" ptType="node" op="equ"/>
            </dgm:constrLst>
          </dgm:if>
          <dgm:else name="Name22">
            <dgm:constrLst>
              <dgm:constr type="l" for="ch" forName="wedge1" refType="w" fact="0.08"/>
              <dgm:constr type="t" for="ch" forName="wedge1" refType="w" fact="0.08"/>
              <dgm:constr type="w" for="ch" forName="wedge1" refType="w" fact="0.84"/>
              <dgm:constr type="h" for="ch" forName="wedge1" refType="h" fact="0.84"/>
              <dgm:constr type="l" for="ch" forName="wedge1Tx" refType="w" fact="0.508"/>
              <dgm:constr type="t" for="ch" forName="wedge1Tx" refType="h" fact="0.16"/>
              <dgm:constr type="w" for="ch" forName="wedge1Tx" refType="w" fact="0.23"/>
              <dgm:constr type="h" for="ch" forName="wedge1Tx" refType="h" fact="0.145"/>
              <dgm:constr type="l" for="ch" forName="wedge2" refType="w" fact="0.08"/>
              <dgm:constr type="t" for="ch" forName="wedge2" refType="w" fact="0.08"/>
              <dgm:constr type="w" for="ch" forName="wedge2" refType="w" fact="0.84"/>
              <dgm:constr type="h" for="ch" forName="wedge2" refType="h" fact="0.84"/>
              <dgm:constr type="l" for="ch" forName="wedge2Tx" refType="w" fact="0.655"/>
              <dgm:constr type="t" for="ch" forName="wedge2Tx" refType="h" fact="0.38"/>
              <dgm:constr type="w" for="ch" forName="wedge2Tx" refType="w" fact="0.244"/>
              <dgm:constr type="h" for="ch" forName="wedge2Tx" refType="h" fact="0.155"/>
              <dgm:constr type="l" for="ch" forName="wedge3" refType="w" fact="0.08"/>
              <dgm:constr type="t" for="ch" forName="wedge3" refType="w" fact="0.08"/>
              <dgm:constr type="w" for="ch" forName="wedge3" refType="w" fact="0.84"/>
              <dgm:constr type="h" for="ch" forName="wedge3" refType="h" fact="0.84"/>
              <dgm:constr type="l" for="ch" forName="wedge3Tx" refType="w" fact="0.62"/>
              <dgm:constr type="t" for="ch" forName="wedge3Tx" refType="h" fact="0.58"/>
              <dgm:constr type="w" for="ch" forName="wedge3Tx" refType="w" fact="0.22"/>
              <dgm:constr type="h" for="ch" forName="wedge3Tx" refType="h" fact="0.16"/>
              <dgm:constr type="l" for="ch" forName="wedge4" refType="w" fact="0.08"/>
              <dgm:constr type="t" for="ch" forName="wedge4" refType="h" fact="0.08"/>
              <dgm:constr type="w" for="ch" forName="wedge4" refType="w" fact="0.84"/>
              <dgm:constr type="h" for="ch" forName="wedge4" refType="h" fact="0.84"/>
              <dgm:constr type="l" for="ch" forName="wedge4Tx" refType="w" fact="0.3875"/>
              <dgm:constr type="t" for="ch" forName="wedge4Tx" refType="h" fact="0.74"/>
              <dgm:constr type="w" for="ch" forName="wedge4Tx" refType="w" fact="0.225"/>
              <dgm:constr type="h" for="ch" forName="wedge4Tx" refType="h" fact="0.16"/>
              <dgm:constr type="l" for="ch" forName="wedge5" refType="w" fact="0.08"/>
              <dgm:constr type="t" for="ch" forName="wedge5" refType="h" fact="0.08"/>
              <dgm:constr type="w" for="ch" forName="wedge5" refType="w" fact="0.84"/>
              <dgm:constr type="h" for="ch" forName="wedge5" refType="h" fact="0.84"/>
              <dgm:constr type="l" for="ch" forName="wedge5Tx" refType="w" fact="0.16"/>
              <dgm:constr type="t" for="ch" forName="wedge5Tx" refType="h" fact="0.58"/>
              <dgm:constr type="w" for="ch" forName="wedge5Tx" refType="w" fact="0.22"/>
              <dgm:constr type="h" for="ch" forName="wedge5Tx" refType="h" fact="0.16"/>
              <dgm:constr type="l" for="ch" forName="wedge6" refType="w" fact="0.08"/>
              <dgm:constr type="t" for="ch" forName="wedge6" refType="h" fact="0.08"/>
              <dgm:constr type="w" for="ch" forName="wedge6" refType="w" fact="0.84"/>
              <dgm:constr type="h" for="ch" forName="wedge6" refType="h" fact="0.84"/>
              <dgm:constr type="l" for="ch" forName="wedge6Tx" refType="w" fact="0.101"/>
              <dgm:constr type="t" for="ch" forName="wedge6Tx" refType="h" fact="0.38"/>
              <dgm:constr type="w" for="ch" forName="wedge6Tx" refType="w" fact="0.244"/>
              <dgm:constr type="h" for="ch" forName="wedge6Tx" refType="h" fact="0.155"/>
              <dgm:constr type="l" for="ch" forName="wedge7" refType="w" fact="0.0583"/>
              <dgm:constr type="t" for="ch" forName="wedge7" refType="h" fact="0.035"/>
              <dgm:constr type="w" for="ch" forName="wedge7" refType="w" fact="0.84"/>
              <dgm:constr type="h" for="ch" forName="wedge7" refType="h" fact="0.84"/>
              <dgm:constr type="l" for="ch" forName="wedge7Tx" refType="w" fact="0.2403"/>
              <dgm:constr type="t" for="ch" forName="wedge7Tx" refType="h" fact="0.115"/>
              <dgm:constr type="w" for="ch" forName="wedge7Tx" refType="w" fact="0.23"/>
              <dgm:constr type="h" for="ch" forName="wedge7Tx" refType="h" fact="0.145"/>
              <dgm:constr type="primFontSz" for="ch" ptType="node" op="equ"/>
            </dgm:constrLst>
          </dgm:else>
        </dgm:choose>
      </dgm:else>
    </dgm:choose>
    <dgm:ruleLst/>
    <dgm:choose name="Name23">
      <dgm:if name="Name24" axis="ch" ptType="node" func="cnt" op="gte" val="1">
        <dgm:layoutNode name="wedge1">
          <dgm:alg type="sp"/>
          <dgm:choose name="Name25">
            <dgm:if name="Name26" axis="ch" ptType="node" func="cnt" op="equ" val="1">
              <dgm:shape xmlns:r="http://schemas.openxmlformats.org/officeDocument/2006/relationships" type="ellipse" r:blip="">
                <dgm:adjLst/>
              </dgm:shape>
            </dgm:if>
            <dgm:if name="Name27" axis="ch" ptType="node" func="cnt" op="equ" val="2">
              <dgm:shape xmlns:r="http://schemas.openxmlformats.org/officeDocument/2006/relationships" type="pie" r:blip="">
                <dgm:adjLst>
                  <dgm:adj idx="1" val="270"/>
                  <dgm:adj idx="2" val="90"/>
                </dgm:adjLst>
              </dgm:shape>
            </dgm:if>
            <dgm:if name="Name28" axis="ch" ptType="node" func="cnt" op="equ" val="3">
              <dgm:shape xmlns:r="http://schemas.openxmlformats.org/officeDocument/2006/relationships" type="pie" r:blip="">
                <dgm:adjLst>
                  <dgm:adj idx="1" val="270"/>
                  <dgm:adj idx="2" val="30"/>
                </dgm:adjLst>
              </dgm:shape>
            </dgm:if>
            <dgm:if name="Name29" axis="ch" ptType="node" func="cnt" op="equ" val="4">
              <dgm:shape xmlns:r="http://schemas.openxmlformats.org/officeDocument/2006/relationships" type="pie" r:blip="">
                <dgm:adjLst>
                  <dgm:adj idx="1" val="270"/>
                  <dgm:adj idx="2" val="0"/>
                </dgm:adjLst>
              </dgm:shape>
            </dgm:if>
            <dgm:if name="Name30" axis="ch" ptType="node" func="cnt" op="equ" val="5">
              <dgm:shape xmlns:r="http://schemas.openxmlformats.org/officeDocument/2006/relationships" type="pie" r:blip="">
                <dgm:adjLst>
                  <dgm:adj idx="1" val="270"/>
                  <dgm:adj idx="2" val="342"/>
                </dgm:adjLst>
              </dgm:shape>
            </dgm:if>
            <dgm:if name="Name31" axis="ch" ptType="node" func="cnt" op="equ" val="6">
              <dgm:shape xmlns:r="http://schemas.openxmlformats.org/officeDocument/2006/relationships" type="pie" r:blip="">
                <dgm:adjLst>
                  <dgm:adj idx="1" val="270"/>
                  <dgm:adj idx="2" val="330"/>
                </dgm:adjLst>
              </dgm:shape>
            </dgm:if>
            <dgm:else name="Name32">
              <dgm:shape xmlns:r="http://schemas.openxmlformats.org/officeDocument/2006/relationships" type="pie" r:blip="">
                <dgm:adjLst>
                  <dgm:adj idx="1" val="270"/>
                  <dgm:adj idx="2" val="321.4286"/>
                </dgm:adjLst>
              </dgm:shape>
            </dgm:else>
          </dgm:choose>
          <dgm:choose name="Name33">
            <dgm:if name="Name34" func="var" arg="dir" op="equ" val="norm">
              <dgm:presOf axis="ch desOrSelf" ptType="node node" st="1 1" cnt="1 0"/>
            </dgm:if>
            <dgm:else name="Name35">
              <dgm:choose name="Name36">
                <dgm:if name="Name37" axis="ch" ptType="node" func="cnt" op="equ" val="1">
                  <dgm:presOf axis="ch desOrSelf" ptType="node node" st="1 1" cnt="1 0"/>
                </dgm:if>
                <dgm:if name="Name38" axis="ch" ptType="node" func="cnt" op="equ" val="2">
                  <dgm:presOf axis="ch desOrSelf" ptType="node node" st="2 1" cnt="1 0"/>
                </dgm:if>
                <dgm:if name="Name39" axis="ch" ptType="node" func="cnt" op="equ" val="3">
                  <dgm:presOf axis="ch desOrSelf" ptType="node node" st="3 1" cnt="1 0"/>
                </dgm:if>
                <dgm:if name="Name40" axis="ch" ptType="node" func="cnt" op="equ" val="4">
                  <dgm:presOf axis="ch desOrSelf" ptType="node node" st="4 1" cnt="1 0"/>
                </dgm:if>
                <dgm:if name="Name41" axis="ch" ptType="node" func="cnt" op="equ" val="5">
                  <dgm:presOf axis="ch desOrSelf" ptType="node node" st="5 1" cnt="1 0"/>
                </dgm:if>
                <dgm:if name="Name42" axis="ch" ptType="node" func="cnt" op="equ" val="6">
                  <dgm:presOf axis="ch desOrSelf" ptType="node node" st="6 1" cnt="1 0"/>
                </dgm:if>
                <dgm:else name="Name43">
                  <dgm:presOf axis="ch desOrSelf" ptType="node node" st="7 1" cnt="1 0"/>
                </dgm:else>
              </dgm:choose>
            </dgm:else>
          </dgm:choose>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44">
            <dgm:if name="Name45" func="var" arg="dir" op="equ" val="norm">
              <dgm:presOf axis="ch desOrSelf" ptType="node node" st="1 1" cnt="1 0"/>
            </dgm:if>
            <dgm:else name="Name46">
              <dgm:choose name="Name47">
                <dgm:if name="Name48" axis="ch" ptType="node" func="cnt" op="equ" val="1">
                  <dgm:presOf axis="ch desOrSelf" ptType="node node" st="1 1" cnt="1 0"/>
                </dgm:if>
                <dgm:if name="Name49" axis="ch" ptType="node" func="cnt" op="equ" val="2">
                  <dgm:presOf axis="ch desOrSelf" ptType="node node" st="2 1" cnt="1 0"/>
                </dgm:if>
                <dgm:if name="Name50" axis="ch" ptType="node" func="cnt" op="equ" val="3">
                  <dgm:presOf axis="ch desOrSelf" ptType="node node" st="3 1" cnt="1 0"/>
                </dgm:if>
                <dgm:if name="Name51" axis="ch" ptType="node" func="cnt" op="equ" val="4">
                  <dgm:presOf axis="ch desOrSelf" ptType="node node" st="4 1" cnt="1 0"/>
                </dgm:if>
                <dgm:if name="Name52" axis="ch" ptType="node" func="cnt" op="equ" val="5">
                  <dgm:presOf axis="ch desOrSelf" ptType="node node" st="5 1" cnt="1 0"/>
                </dgm:if>
                <dgm:if name="Name53" axis="ch" ptType="node" func="cnt" op="equ" val="6">
                  <dgm:presOf axis="ch desOrSelf" ptType="node node" st="6 1" cnt="1 0"/>
                </dgm:if>
                <dgm:else name="Name54">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55"/>
    </dgm:choose>
    <dgm:choose name="Name56">
      <dgm:if name="Name57" axis="ch" ptType="node" func="cnt" op="gte" val="2">
        <dgm:layoutNode name="wedge2">
          <dgm:alg type="sp"/>
          <dgm:choose name="Name58">
            <dgm:if name="Name59" axis="ch" ptType="node" func="cnt" op="equ" val="2">
              <dgm:shape xmlns:r="http://schemas.openxmlformats.org/officeDocument/2006/relationships" type="pie" r:blip="">
                <dgm:adjLst>
                  <dgm:adj idx="1" val="90"/>
                  <dgm:adj idx="2" val="270"/>
                </dgm:adjLst>
              </dgm:shape>
            </dgm:if>
            <dgm:if name="Name60" axis="ch" ptType="node" func="cnt" op="equ" val="3">
              <dgm:shape xmlns:r="http://schemas.openxmlformats.org/officeDocument/2006/relationships" type="pie" r:blip="">
                <dgm:adjLst>
                  <dgm:adj idx="1" val="30"/>
                  <dgm:adj idx="2" val="150"/>
                </dgm:adjLst>
              </dgm:shape>
            </dgm:if>
            <dgm:if name="Name61" axis="ch" ptType="node" func="cnt" op="equ" val="4">
              <dgm:shape xmlns:r="http://schemas.openxmlformats.org/officeDocument/2006/relationships" type="pie" r:blip="">
                <dgm:adjLst>
                  <dgm:adj idx="1" val="0"/>
                  <dgm:adj idx="2" val="90"/>
                </dgm:adjLst>
              </dgm:shape>
            </dgm:if>
            <dgm:if name="Name62" axis="ch" ptType="node" func="cnt" op="equ" val="5">
              <dgm:shape xmlns:r="http://schemas.openxmlformats.org/officeDocument/2006/relationships" type="pie" r:blip="">
                <dgm:adjLst>
                  <dgm:adj idx="1" val="342"/>
                  <dgm:adj idx="2" val="54"/>
                </dgm:adjLst>
              </dgm:shape>
            </dgm:if>
            <dgm:if name="Name63" axis="ch" ptType="node" func="cnt" op="equ" val="6">
              <dgm:shape xmlns:r="http://schemas.openxmlformats.org/officeDocument/2006/relationships" type="pie" r:blip="">
                <dgm:adjLst>
                  <dgm:adj idx="1" val="330"/>
                  <dgm:adj idx="2" val="30"/>
                </dgm:adjLst>
              </dgm:shape>
            </dgm:if>
            <dgm:else name="Name64">
              <dgm:shape xmlns:r="http://schemas.openxmlformats.org/officeDocument/2006/relationships" type="pie" r:blip="">
                <dgm:adjLst>
                  <dgm:adj idx="1" val="321.4286"/>
                  <dgm:adj idx="2" val="12.85714"/>
                </dgm:adjLst>
              </dgm:shape>
            </dgm:else>
          </dgm:choose>
          <dgm:choose name="Name65">
            <dgm:if name="Name66" func="var" arg="dir" op="equ" val="norm">
              <dgm:presOf axis="ch desOrSelf" ptType="node node" st="2 1" cnt="1 0"/>
            </dgm:if>
            <dgm:else name="Name67">
              <dgm:choose name="Name68">
                <dgm:if name="Name69" axis="ch" ptType="node" func="cnt" op="equ" val="2">
                  <dgm:presOf axis="ch desOrSelf" ptType="node node" st="1 1" cnt="1 0"/>
                </dgm:if>
                <dgm:if name="Name70" axis="ch" ptType="node" func="cnt" op="equ" val="3">
                  <dgm:presOf axis="ch desOrSelf" ptType="node node" st="2 1" cnt="1 0"/>
                </dgm:if>
                <dgm:if name="Name71" axis="ch" ptType="node" func="cnt" op="equ" val="4">
                  <dgm:presOf axis="ch desOrSelf" ptType="node node" st="3 1" cnt="1 0"/>
                </dgm:if>
                <dgm:if name="Name72" axis="ch" ptType="node" func="cnt" op="equ" val="5">
                  <dgm:presOf axis="ch desOrSelf" ptType="node node" st="4 1" cnt="1 0"/>
                </dgm:if>
                <dgm:if name="Name73" axis="ch" ptType="node" func="cnt" op="equ" val="6">
                  <dgm:presOf axis="ch desOrSelf" ptType="node node" st="5 1" cnt="1 0"/>
                </dgm:if>
                <dgm:else name="Name74">
                  <dgm:presOf axis="ch desOrSelf" ptType="node node" st="6 1" cnt="1 0"/>
                </dgm:else>
              </dgm:choose>
            </dgm:else>
          </dgm:choose>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75">
            <dgm:if name="Name76" func="var" arg="dir" op="equ" val="norm">
              <dgm:presOf axis="ch desOrSelf" ptType="node node" st="2 1" cnt="1 0"/>
            </dgm:if>
            <dgm:else name="Name77">
              <dgm:choose name="Name78">
                <dgm:if name="Name79" axis="ch" ptType="node" func="cnt" op="equ" val="2">
                  <dgm:presOf axis="ch desOrSelf" ptType="node node" st="1 1" cnt="1 0"/>
                </dgm:if>
                <dgm:if name="Name80" axis="ch" ptType="node" func="cnt" op="equ" val="3">
                  <dgm:presOf axis="ch desOrSelf" ptType="node node" st="2 1" cnt="1 0"/>
                </dgm:if>
                <dgm:if name="Name81" axis="ch" ptType="node" func="cnt" op="equ" val="4">
                  <dgm:presOf axis="ch desOrSelf" ptType="node node" st="3 1" cnt="1 0"/>
                </dgm:if>
                <dgm:if name="Name82" axis="ch" ptType="node" func="cnt" op="equ" val="5">
                  <dgm:presOf axis="ch desOrSelf" ptType="node node" st="4 1" cnt="1 0"/>
                </dgm:if>
                <dgm:if name="Name83" axis="ch" ptType="node" func="cnt" op="equ" val="6">
                  <dgm:presOf axis="ch desOrSelf" ptType="node node" st="5 1" cnt="1 0"/>
                </dgm:if>
                <dgm:else name="Name84">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85"/>
    </dgm:choose>
    <dgm:choose name="Name86">
      <dgm:if name="Name87" axis="ch" ptType="node" func="cnt" op="gte" val="3">
        <dgm:layoutNode name="wedge3">
          <dgm:alg type="sp"/>
          <dgm:choose name="Name88">
            <dgm:if name="Name89" axis="ch" ptType="node" func="cnt" op="equ" val="3">
              <dgm:shape xmlns:r="http://schemas.openxmlformats.org/officeDocument/2006/relationships" type="pie" r:blip="">
                <dgm:adjLst>
                  <dgm:adj idx="1" val="150"/>
                  <dgm:adj idx="2" val="270"/>
                </dgm:adjLst>
              </dgm:shape>
            </dgm:if>
            <dgm:if name="Name90" axis="ch" ptType="node" func="cnt" op="equ" val="4">
              <dgm:shape xmlns:r="http://schemas.openxmlformats.org/officeDocument/2006/relationships" type="pie" r:blip="">
                <dgm:adjLst>
                  <dgm:adj idx="1" val="90"/>
                  <dgm:adj idx="2" val="180"/>
                </dgm:adjLst>
              </dgm:shape>
            </dgm:if>
            <dgm:if name="Name91" axis="ch" ptType="node" func="cnt" op="equ" val="5">
              <dgm:shape xmlns:r="http://schemas.openxmlformats.org/officeDocument/2006/relationships" type="pie" r:blip="">
                <dgm:adjLst>
                  <dgm:adj idx="1" val="54"/>
                  <dgm:adj idx="2" val="126"/>
                </dgm:adjLst>
              </dgm:shape>
            </dgm:if>
            <dgm:if name="Name92" axis="ch" ptType="node" func="cnt" op="equ" val="6">
              <dgm:shape xmlns:r="http://schemas.openxmlformats.org/officeDocument/2006/relationships" type="pie" r:blip="">
                <dgm:adjLst>
                  <dgm:adj idx="1" val="30"/>
                  <dgm:adj idx="2" val="90"/>
                </dgm:adjLst>
              </dgm:shape>
            </dgm:if>
            <dgm:else name="Name93">
              <dgm:shape xmlns:r="http://schemas.openxmlformats.org/officeDocument/2006/relationships" type="pie" r:blip="">
                <dgm:adjLst>
                  <dgm:adj idx="1" val="12.85714"/>
                  <dgm:adj idx="2" val="64.28571"/>
                </dgm:adjLst>
              </dgm:shape>
            </dgm:else>
          </dgm:choose>
          <dgm:choose name="Name94">
            <dgm:if name="Name95" func="var" arg="dir" op="equ" val="norm">
              <dgm:presOf axis="ch desOrSelf" ptType="node node" st="3 1" cnt="1 0"/>
            </dgm:if>
            <dgm:else name="Name96">
              <dgm:choose name="Name97">
                <dgm:if name="Name98" axis="ch" ptType="node" func="cnt" op="equ" val="3">
                  <dgm:presOf axis="ch desOrSelf" ptType="node node" st="1 1" cnt="1 0"/>
                </dgm:if>
                <dgm:if name="Name99" axis="ch" ptType="node" func="cnt" op="equ" val="4">
                  <dgm:presOf axis="ch desOrSelf" ptType="node node" st="2 1" cnt="1 0"/>
                </dgm:if>
                <dgm:if name="Name100" axis="ch" ptType="node" func="cnt" op="equ" val="5">
                  <dgm:presOf axis="ch desOrSelf" ptType="node node" st="3 1" cnt="1 0"/>
                </dgm:if>
                <dgm:if name="Name101" axis="ch" ptType="node" func="cnt" op="equ" val="6">
                  <dgm:presOf axis="ch desOrSelf" ptType="node node" st="4 1" cnt="1 0"/>
                </dgm:if>
                <dgm:else name="Name102">
                  <dgm:presOf axis="ch desOrSelf" ptType="node node" st="5 1" cnt="1 0"/>
                </dgm:else>
              </dgm:choose>
            </dgm:else>
          </dgm:choose>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103">
            <dgm:if name="Name104" func="var" arg="dir" op="equ" val="norm">
              <dgm:presOf axis="ch desOrSelf" ptType="node node" st="3 1" cnt="1 0"/>
            </dgm:if>
            <dgm:else name="Name105">
              <dgm:choose name="Name106">
                <dgm:if name="Name107" axis="ch" ptType="node" func="cnt" op="equ" val="3">
                  <dgm:presOf axis="ch desOrSelf" ptType="node node" st="1 1" cnt="1 0"/>
                </dgm:if>
                <dgm:if name="Name108" axis="ch" ptType="node" func="cnt" op="equ" val="4">
                  <dgm:presOf axis="ch desOrSelf" ptType="node node" st="2 1" cnt="1 0"/>
                </dgm:if>
                <dgm:if name="Name109" axis="ch" ptType="node" func="cnt" op="equ" val="5">
                  <dgm:presOf axis="ch desOrSelf" ptType="node node" st="3 1" cnt="1 0"/>
                </dgm:if>
                <dgm:if name="Name110" axis="ch" ptType="node" func="cnt" op="equ" val="6">
                  <dgm:presOf axis="ch desOrSelf" ptType="node node" st="4 1" cnt="1 0"/>
                </dgm:if>
                <dgm:else name="Name111">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12"/>
    </dgm:choose>
    <dgm:choose name="Name113">
      <dgm:if name="Name114" axis="ch" ptType="node" func="cnt" op="gte" val="4">
        <dgm:layoutNode name="wedge4">
          <dgm:alg type="sp"/>
          <dgm:choose name="Name115">
            <dgm:if name="Name116" axis="ch" ptType="node" func="cnt" op="equ" val="4">
              <dgm:shape xmlns:r="http://schemas.openxmlformats.org/officeDocument/2006/relationships" type="pie" r:blip="">
                <dgm:adjLst>
                  <dgm:adj idx="1" val="180"/>
                  <dgm:adj idx="2" val="270"/>
                </dgm:adjLst>
              </dgm:shape>
            </dgm:if>
            <dgm:if name="Name117" axis="ch" ptType="node" func="cnt" op="equ" val="5">
              <dgm:shape xmlns:r="http://schemas.openxmlformats.org/officeDocument/2006/relationships" type="pie" r:blip="">
                <dgm:adjLst>
                  <dgm:adj idx="1" val="126"/>
                  <dgm:adj idx="2" val="198"/>
                </dgm:adjLst>
              </dgm:shape>
            </dgm:if>
            <dgm:if name="Name118" axis="ch" ptType="node" func="cnt" op="equ" val="6">
              <dgm:shape xmlns:r="http://schemas.openxmlformats.org/officeDocument/2006/relationships" type="pie" r:blip="">
                <dgm:adjLst>
                  <dgm:adj idx="1" val="90"/>
                  <dgm:adj idx="2" val="150"/>
                </dgm:adjLst>
              </dgm:shape>
            </dgm:if>
            <dgm:else name="Name119">
              <dgm:shape xmlns:r="http://schemas.openxmlformats.org/officeDocument/2006/relationships" type="pie" r:blip="">
                <dgm:adjLst>
                  <dgm:adj idx="1" val="64.2871"/>
                  <dgm:adj idx="2" val="115.7143"/>
                </dgm:adjLst>
              </dgm:shape>
            </dgm:else>
          </dgm:choose>
          <dgm:choose name="Name120">
            <dgm:if name="Name121" func="var" arg="dir" op="equ" val="norm">
              <dgm:presOf axis="ch desOrSelf" ptType="node node" st="4 1" cnt="1 0"/>
            </dgm:if>
            <dgm:else name="Name122">
              <dgm:choose name="Name123">
                <dgm:if name="Name124" axis="ch" ptType="node" func="cnt" op="equ" val="4">
                  <dgm:presOf axis="ch desOrSelf" ptType="node node" st="1 1" cnt="1 0"/>
                </dgm:if>
                <dgm:if name="Name125" axis="ch" ptType="node" func="cnt" op="equ" val="5">
                  <dgm:presOf axis="ch desOrSelf" ptType="node node" st="2 1" cnt="1 0"/>
                </dgm:if>
                <dgm:if name="Name126" axis="ch" ptType="node" func="cnt" op="equ" val="6">
                  <dgm:presOf axis="ch desOrSelf" ptType="node node" st="3 1" cnt="1 0"/>
                </dgm:if>
                <dgm:else name="Name127">
                  <dgm:presOf axis="ch desOrSelf" ptType="node node" st="4 1" cnt="1 0"/>
                </dgm:else>
              </dgm:choose>
            </dgm:else>
          </dgm:choose>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28">
            <dgm:if name="Name129" func="var" arg="dir" op="equ" val="norm">
              <dgm:presOf axis="ch desOrSelf" ptType="node node" st="4 1" cnt="1 0"/>
            </dgm:if>
            <dgm:else name="Name130">
              <dgm:choose name="Name131">
                <dgm:if name="Name132" axis="ch" ptType="node" func="cnt" op="equ" val="4">
                  <dgm:presOf axis="ch desOrSelf" ptType="node node" st="1 1" cnt="1 0"/>
                </dgm:if>
                <dgm:if name="Name133" axis="ch" ptType="node" func="cnt" op="equ" val="5">
                  <dgm:presOf axis="ch desOrSelf" ptType="node node" st="2 1" cnt="1 0"/>
                </dgm:if>
                <dgm:if name="Name134" axis="ch" ptType="node" func="cnt" op="equ" val="6">
                  <dgm:presOf axis="ch desOrSelf" ptType="node node" st="3 1" cnt="1 0"/>
                </dgm:if>
                <dgm:else name="Name135">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36"/>
    </dgm:choose>
    <dgm:choose name="Name137">
      <dgm:if name="Name138" axis="ch" ptType="node" func="cnt" op="gte" val="5">
        <dgm:layoutNode name="wedge5">
          <dgm:alg type="sp"/>
          <dgm:choose name="Name139">
            <dgm:if name="Name140" axis="ch" ptType="node" func="cnt" op="equ" val="5">
              <dgm:shape xmlns:r="http://schemas.openxmlformats.org/officeDocument/2006/relationships" type="pie" r:blip="">
                <dgm:adjLst>
                  <dgm:adj idx="1" val="198"/>
                  <dgm:adj idx="2" val="270"/>
                </dgm:adjLst>
              </dgm:shape>
            </dgm:if>
            <dgm:if name="Name141" axis="ch" ptType="node" func="cnt" op="equ" val="6">
              <dgm:shape xmlns:r="http://schemas.openxmlformats.org/officeDocument/2006/relationships" type="pie" r:blip="">
                <dgm:adjLst>
                  <dgm:adj idx="1" val="150"/>
                  <dgm:adj idx="2" val="210"/>
                </dgm:adjLst>
              </dgm:shape>
            </dgm:if>
            <dgm:else name="Name142">
              <dgm:shape xmlns:r="http://schemas.openxmlformats.org/officeDocument/2006/relationships" type="pie" r:blip="">
                <dgm:adjLst>
                  <dgm:adj idx="1" val="115.7143"/>
                  <dgm:adj idx="2" val="167.1429"/>
                </dgm:adjLst>
              </dgm:shape>
            </dgm:else>
          </dgm:choose>
          <dgm:choose name="Name143">
            <dgm:if name="Name144" func="var" arg="dir" op="equ" val="norm">
              <dgm:presOf axis="ch desOrSelf" ptType="node node" st="5 1" cnt="1 0"/>
            </dgm:if>
            <dgm:else name="Name145">
              <dgm:choose name="Name146">
                <dgm:if name="Name147" axis="ch" ptType="node" func="cnt" op="equ" val="5">
                  <dgm:presOf axis="ch desOrSelf" ptType="node node" st="1 1" cnt="1 0"/>
                </dgm:if>
                <dgm:if name="Name148" axis="ch" ptType="node" func="cnt" op="equ" val="6">
                  <dgm:presOf axis="ch desOrSelf" ptType="node node" st="2 1" cnt="1 0"/>
                </dgm:if>
                <dgm:else name="Name149">
                  <dgm:presOf axis="ch desOrSelf" ptType="node node" st="3 1" cnt="1 0"/>
                </dgm:else>
              </dgm:choose>
            </dgm:else>
          </dgm:choose>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50">
            <dgm:if name="Name151" func="var" arg="dir" op="equ" val="norm">
              <dgm:presOf axis="ch desOrSelf" ptType="node node" st="5 1" cnt="1 0"/>
            </dgm:if>
            <dgm:else name="Name152">
              <dgm:choose name="Name153">
                <dgm:if name="Name154" axis="ch" ptType="node" func="cnt" op="equ" val="5">
                  <dgm:presOf axis="ch desOrSelf" ptType="node node" st="1 1" cnt="1 0"/>
                </dgm:if>
                <dgm:if name="Name155" axis="ch" ptType="node" func="cnt" op="equ" val="6">
                  <dgm:presOf axis="ch desOrSelf" ptType="node node" st="2 1" cnt="1 0"/>
                </dgm:if>
                <dgm:else name="Name156">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57"/>
    </dgm:choose>
    <dgm:choose name="Name158">
      <dgm:if name="Name159" axis="ch" ptType="node" func="cnt" op="gte" val="6">
        <dgm:layoutNode name="wedge6">
          <dgm:alg type="sp"/>
          <dgm:choose name="Name160">
            <dgm:if name="Name161" axis="ch" ptType="node" func="cnt" op="equ" val="6">
              <dgm:shape xmlns:r="http://schemas.openxmlformats.org/officeDocument/2006/relationships" type="pie" r:blip="">
                <dgm:adjLst>
                  <dgm:adj idx="1" val="210"/>
                  <dgm:adj idx="2" val="270"/>
                </dgm:adjLst>
              </dgm:shape>
            </dgm:if>
            <dgm:else name="Name162">
              <dgm:shape xmlns:r="http://schemas.openxmlformats.org/officeDocument/2006/relationships" type="pie" r:blip="">
                <dgm:adjLst>
                  <dgm:adj idx="1" val="167.1429"/>
                  <dgm:adj idx="2" val="218.5714"/>
                </dgm:adjLst>
              </dgm:shape>
            </dgm:else>
          </dgm:choose>
          <dgm:choose name="Name163">
            <dgm:if name="Name164" func="var" arg="dir" op="equ" val="norm">
              <dgm:presOf axis="ch desOrSelf" ptType="node node" st="6 1" cnt="1 0"/>
            </dgm:if>
            <dgm:else name="Name165">
              <dgm:choose name="Name166">
                <dgm:if name="Name167" axis="ch" ptType="node" func="cnt" op="equ" val="6">
                  <dgm:presOf axis="ch desOrSelf" ptType="node node" st="1 1" cnt="1 0"/>
                </dgm:if>
                <dgm:else name="Name168">
                  <dgm:presOf axis="ch desOrSelf" ptType="node node" st="2 1" cnt="1 0"/>
                </dgm:else>
              </dgm:choose>
            </dgm:else>
          </dgm:choose>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69">
            <dgm:if name="Name170" func="var" arg="dir" op="equ" val="norm">
              <dgm:presOf axis="ch desOrSelf" ptType="node node" st="6 1" cnt="1 0"/>
            </dgm:if>
            <dgm:else name="Name171">
              <dgm:choose name="Name172">
                <dgm:if name="Name173" axis="ch" ptType="node" func="cnt" op="equ" val="6">
                  <dgm:presOf axis="ch desOrSelf" ptType="node node" st="1 1" cnt="1 0"/>
                </dgm:if>
                <dgm:else name="Name174">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75"/>
    </dgm:choose>
    <dgm:choose name="Name176">
      <dgm:if name="Name177" axis="ch" ptType="node" func="cnt" op="gte" val="7">
        <dgm:layoutNode name="wedge7">
          <dgm:alg type="sp"/>
          <dgm:shape xmlns:r="http://schemas.openxmlformats.org/officeDocument/2006/relationships" type="pie" r:blip="">
            <dgm:adjLst>
              <dgm:adj idx="1" val="218.5714"/>
              <dgm:adj idx="2" val="270"/>
            </dgm:adjLst>
          </dgm:shape>
          <dgm:choose name="Name178">
            <dgm:if name="Name179" func="var" arg="dir" op="equ" val="norm">
              <dgm:presOf axis="ch desOrSelf" ptType="node node" st="7 1" cnt="1 0"/>
            </dgm:if>
            <dgm:else name="Name180">
              <dgm:presOf axis="ch desOrSelf" ptType="node node" st="1 1" cnt="1 0"/>
            </dgm:else>
          </dgm:choose>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81">
            <dgm:if name="Name182" func="var" arg="dir" op="equ" val="norm">
              <dgm:presOf axis="ch desOrSelf" ptType="node node" st="7 1" cnt="1 0"/>
            </dgm:if>
            <dgm:else name="Name183">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8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7C1F03731FA84D9DA3AB06146E2E5A" ma:contentTypeVersion="18" ma:contentTypeDescription="Create a new document." ma:contentTypeScope="" ma:versionID="d1244e5343171c8c89e9e6dec6536fb3">
  <xsd:schema xmlns:xsd="http://www.w3.org/2001/XMLSchema" xmlns:xs="http://www.w3.org/2001/XMLSchema" xmlns:p="http://schemas.microsoft.com/office/2006/metadata/properties" xmlns:ns3="8f5db44e-ae31-4c1a-845c-d730f837ef67" xmlns:ns4="b6afc87d-107d-4ef2-a402-a3f388076a71" targetNamespace="http://schemas.microsoft.com/office/2006/metadata/properties" ma:root="true" ma:fieldsID="70f74a38f0597a62dfb78dee33587ae7" ns3:_="" ns4:_="">
    <xsd:import namespace="8f5db44e-ae31-4c1a-845c-d730f837ef67"/>
    <xsd:import namespace="b6afc87d-107d-4ef2-a402-a3f388076a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db44e-ae31-4c1a-845c-d730f837ef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c87d-107d-4ef2-a402-a3f388076a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6afc87d-107d-4ef2-a402-a3f388076a7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24C1BC2-7F19-4DC2-8D98-ADAACF0C4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db44e-ae31-4c1a-845c-d730f837ef67"/>
    <ds:schemaRef ds:uri="b6afc87d-107d-4ef2-a402-a3f388076a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C89BD-6033-4278-A824-BDDEC3693B00}">
  <ds:schemaRefs>
    <ds:schemaRef ds:uri="http://schemas.microsoft.com/office/2006/metadata/properties"/>
    <ds:schemaRef ds:uri="http://schemas.microsoft.com/office/2006/documentManagement/types"/>
    <ds:schemaRef ds:uri="b6afc87d-107d-4ef2-a402-a3f388076a71"/>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8f5db44e-ae31-4c1a-845c-d730f837ef67"/>
    <ds:schemaRef ds:uri="http://purl.org/dc/dcmitype/"/>
  </ds:schemaRefs>
</ds:datastoreItem>
</file>

<file path=customXml/itemProps3.xml><?xml version="1.0" encoding="utf-8"?>
<ds:datastoreItem xmlns:ds="http://schemas.openxmlformats.org/officeDocument/2006/customXml" ds:itemID="{CBEAE060-00C4-40E6-9AEC-A57C6E744E43}">
  <ds:schemaRefs>
    <ds:schemaRef ds:uri="http://schemas.microsoft.com/sharepoint/v3/contenttype/forms"/>
  </ds:schemaRefs>
</ds:datastoreItem>
</file>

<file path=customXml/itemProps4.xml><?xml version="1.0" encoding="utf-8"?>
<ds:datastoreItem xmlns:ds="http://schemas.openxmlformats.org/officeDocument/2006/customXml" ds:itemID="{82A5815D-E32B-49FC-8CF8-CAE6516DB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5268</Words>
  <Characters>30032</Characters>
  <Application>Microsoft Office Word</Application>
  <DocSecurity>4</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Cheshire Shared Services</Company>
  <LinksUpToDate>false</LinksUpToDate>
  <CharactersWithSpaces>35230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Howarth</dc:creator>
  <cp:lastModifiedBy>Megan Mallin</cp:lastModifiedBy>
  <cp:revision>2</cp:revision>
  <cp:lastPrinted>2014-08-26T21:52:00Z</cp:lastPrinted>
  <dcterms:created xsi:type="dcterms:W3CDTF">2026-09-28T13:02:00Z</dcterms:created>
  <dcterms:modified xsi:type="dcterms:W3CDTF">2026-09-28T13:02:00Z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0x010100B37C1F03731FA84D9DA3AB06146E2E5A</vt:lpwstr>
  </property>
</Properties>
</file>