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08187" w14:textId="77777777" w:rsidR="00D26555" w:rsidRDefault="00D26555">
      <w:pPr>
        <w:pStyle w:val="Heading1"/>
        <w:spacing w:before="0"/>
        <w:jc w:val="center"/>
        <w:rPr>
          <w:color w:val="FF0000"/>
          <w:sz w:val="36"/>
        </w:rPr>
      </w:pPr>
    </w:p>
    <w:p w14:paraId="1E8C94E3" w14:textId="77777777" w:rsidR="00D26555" w:rsidRPr="00B72522" w:rsidRDefault="00D26555">
      <w:pPr>
        <w:pStyle w:val="Heading1"/>
        <w:spacing w:before="0"/>
        <w:jc w:val="center"/>
        <w:rPr>
          <w:color w:val="000000" w:themeColor="text1"/>
          <w:sz w:val="56"/>
        </w:rPr>
      </w:pPr>
    </w:p>
    <w:p w14:paraId="5CEA1BFC" w14:textId="10177F6B" w:rsidR="003B62F2" w:rsidRPr="00B72522" w:rsidRDefault="00B72522">
      <w:pPr>
        <w:pStyle w:val="Heading1"/>
        <w:spacing w:before="0"/>
        <w:jc w:val="center"/>
        <w:rPr>
          <w:color w:val="000000" w:themeColor="text1"/>
          <w:sz w:val="56"/>
        </w:rPr>
      </w:pPr>
      <w:r w:rsidRPr="00B72522">
        <w:rPr>
          <w:color w:val="000000" w:themeColor="text1"/>
          <w:sz w:val="56"/>
        </w:rPr>
        <w:t>Great Moor Juniors School</w:t>
      </w:r>
    </w:p>
    <w:p w14:paraId="56011694" w14:textId="655DD760" w:rsidR="00726845" w:rsidRDefault="00726845" w:rsidP="007F2F79"/>
    <w:p w14:paraId="1E78A163" w14:textId="1DACF796" w:rsidR="00D26555" w:rsidRDefault="00D26555" w:rsidP="007F2F79"/>
    <w:p w14:paraId="7B5B42FD" w14:textId="30FB9418" w:rsidR="00B72522" w:rsidRDefault="00B72522" w:rsidP="007F2F79">
      <w:pPr>
        <w:rPr>
          <w:noProof/>
          <w:sz w:val="96"/>
          <w:szCs w:val="96"/>
          <w:lang w:eastAsia="en-GB"/>
        </w:rPr>
      </w:pPr>
      <w:r>
        <w:rPr>
          <w:noProof/>
          <w:sz w:val="96"/>
          <w:szCs w:val="96"/>
          <w:lang w:eastAsia="en-GB"/>
        </w:rPr>
        <w:drawing>
          <wp:anchor distT="0" distB="0" distL="114300" distR="114300" simplePos="0" relativeHeight="251658240" behindDoc="1" locked="0" layoutInCell="1" allowOverlap="1" wp14:anchorId="596EC078" wp14:editId="559E6EEF">
            <wp:simplePos x="0" y="0"/>
            <wp:positionH relativeFrom="column">
              <wp:posOffset>1341120</wp:posOffset>
            </wp:positionH>
            <wp:positionV relativeFrom="paragraph">
              <wp:posOffset>407035</wp:posOffset>
            </wp:positionV>
            <wp:extent cx="3320415" cy="1514475"/>
            <wp:effectExtent l="0" t="0" r="0" b="9525"/>
            <wp:wrapTight wrapText="bothSides">
              <wp:wrapPolygon edited="0">
                <wp:start x="0" y="0"/>
                <wp:lineTo x="0" y="21464"/>
                <wp:lineTo x="21439" y="21464"/>
                <wp:lineTo x="2143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10">
                      <a:extLst>
                        <a:ext uri="{28A0092B-C50C-407E-A947-70E740481C1C}">
                          <a14:useLocalDpi xmlns:a14="http://schemas.microsoft.com/office/drawing/2010/main" val="0"/>
                        </a:ext>
                      </a:extLst>
                    </a:blip>
                    <a:stretch>
                      <a:fillRect/>
                    </a:stretch>
                  </pic:blipFill>
                  <pic:spPr>
                    <a:xfrm>
                      <a:off x="0" y="0"/>
                      <a:ext cx="3320415" cy="1514475"/>
                    </a:xfrm>
                    <a:prstGeom prst="rect">
                      <a:avLst/>
                    </a:prstGeom>
                  </pic:spPr>
                </pic:pic>
              </a:graphicData>
            </a:graphic>
            <wp14:sizeRelH relativeFrom="margin">
              <wp14:pctWidth>0</wp14:pctWidth>
            </wp14:sizeRelH>
            <wp14:sizeRelV relativeFrom="margin">
              <wp14:pctHeight>0</wp14:pctHeight>
            </wp14:sizeRelV>
          </wp:anchor>
        </w:drawing>
      </w:r>
    </w:p>
    <w:p w14:paraId="2538CC87" w14:textId="2C32B94D" w:rsidR="00D26555" w:rsidRDefault="00D26555" w:rsidP="007F2F79"/>
    <w:p w14:paraId="368DF741" w14:textId="1BAB99A1" w:rsidR="00D26555" w:rsidRPr="00D26555" w:rsidRDefault="00D26555" w:rsidP="007F2F79">
      <w:pPr>
        <w:rPr>
          <w:sz w:val="96"/>
          <w:szCs w:val="96"/>
        </w:rPr>
      </w:pPr>
    </w:p>
    <w:p w14:paraId="7B297D99" w14:textId="77777777" w:rsidR="00B72522" w:rsidRDefault="00B72522" w:rsidP="00D26555">
      <w:pPr>
        <w:jc w:val="center"/>
        <w:rPr>
          <w:b/>
          <w:bCs/>
          <w:color w:val="21A59C"/>
          <w:sz w:val="96"/>
          <w:szCs w:val="96"/>
        </w:rPr>
      </w:pPr>
    </w:p>
    <w:p w14:paraId="024EE647" w14:textId="77777777" w:rsidR="00B72522" w:rsidRDefault="00B72522" w:rsidP="00D26555">
      <w:pPr>
        <w:jc w:val="center"/>
        <w:rPr>
          <w:b/>
          <w:bCs/>
          <w:color w:val="21A59C"/>
          <w:sz w:val="96"/>
          <w:szCs w:val="96"/>
        </w:rPr>
      </w:pPr>
    </w:p>
    <w:p w14:paraId="3AF95907" w14:textId="3FC84D6B" w:rsidR="00D26555" w:rsidRPr="002E21F5" w:rsidRDefault="002E21F5" w:rsidP="00D26555">
      <w:pPr>
        <w:jc w:val="center"/>
        <w:rPr>
          <w:b/>
          <w:bCs/>
          <w:color w:val="21A59C"/>
          <w:sz w:val="96"/>
          <w:szCs w:val="96"/>
        </w:rPr>
      </w:pPr>
      <w:r w:rsidRPr="002E21F5">
        <w:rPr>
          <w:b/>
          <w:bCs/>
          <w:color w:val="21A59C"/>
          <w:sz w:val="96"/>
          <w:szCs w:val="96"/>
        </w:rPr>
        <w:t>PRIVACY NOTICE – SCHOOL WORKFORCE</w:t>
      </w:r>
    </w:p>
    <w:p w14:paraId="3A701C2C" w14:textId="79F59EB8" w:rsidR="00D26555" w:rsidRPr="002E21F5" w:rsidRDefault="00D26555" w:rsidP="00D26555">
      <w:pPr>
        <w:jc w:val="center"/>
        <w:rPr>
          <w:szCs w:val="24"/>
        </w:rPr>
      </w:pPr>
    </w:p>
    <w:p w14:paraId="5ED6F7C5" w14:textId="120F6E47" w:rsidR="00D26555" w:rsidRPr="002E21F5" w:rsidRDefault="00D26555" w:rsidP="00D26555">
      <w:pPr>
        <w:jc w:val="center"/>
        <w:rPr>
          <w:szCs w:val="24"/>
        </w:rPr>
      </w:pPr>
    </w:p>
    <w:p w14:paraId="75065BE0" w14:textId="0FFFA886" w:rsidR="002E21F5" w:rsidRPr="002E21F5" w:rsidRDefault="002E21F5" w:rsidP="00D26555">
      <w:pPr>
        <w:jc w:val="center"/>
        <w:rPr>
          <w:szCs w:val="24"/>
        </w:rPr>
      </w:pPr>
    </w:p>
    <w:p w14:paraId="5DF0D1CD" w14:textId="46A8B79E" w:rsidR="002E21F5" w:rsidRDefault="002E21F5" w:rsidP="00D26555">
      <w:pPr>
        <w:jc w:val="center"/>
        <w:rPr>
          <w:szCs w:val="24"/>
        </w:rPr>
      </w:pPr>
    </w:p>
    <w:p w14:paraId="519906A8" w14:textId="76A14833" w:rsidR="002E21F5" w:rsidRDefault="002E21F5" w:rsidP="00D26555">
      <w:pPr>
        <w:jc w:val="center"/>
        <w:rPr>
          <w:szCs w:val="24"/>
        </w:rPr>
      </w:pPr>
    </w:p>
    <w:p w14:paraId="245BBF52" w14:textId="6EC76AC1" w:rsidR="002E21F5" w:rsidRDefault="002E21F5" w:rsidP="00D26555">
      <w:pPr>
        <w:jc w:val="center"/>
        <w:rPr>
          <w:szCs w:val="24"/>
        </w:rPr>
      </w:pPr>
    </w:p>
    <w:p w14:paraId="73575044" w14:textId="77AF3F1B" w:rsidR="002E21F5" w:rsidRDefault="002E21F5" w:rsidP="00D26555">
      <w:pPr>
        <w:jc w:val="center"/>
        <w:rPr>
          <w:szCs w:val="24"/>
        </w:rPr>
      </w:pPr>
    </w:p>
    <w:p w14:paraId="1914D922" w14:textId="4FDABD99" w:rsidR="002E21F5" w:rsidRDefault="002E21F5" w:rsidP="00D26555">
      <w:pPr>
        <w:jc w:val="center"/>
        <w:rPr>
          <w:szCs w:val="24"/>
        </w:rPr>
      </w:pPr>
    </w:p>
    <w:p w14:paraId="15A88507" w14:textId="7D042D57" w:rsidR="002E21F5" w:rsidRDefault="002E21F5" w:rsidP="00D26555">
      <w:pPr>
        <w:jc w:val="center"/>
        <w:rPr>
          <w:szCs w:val="24"/>
        </w:rPr>
      </w:pPr>
    </w:p>
    <w:p w14:paraId="012B72C1" w14:textId="7ADE0025" w:rsidR="002E21F5" w:rsidRDefault="002E21F5" w:rsidP="003F5192">
      <w:pPr>
        <w:rPr>
          <w:szCs w:val="24"/>
        </w:rPr>
      </w:pPr>
    </w:p>
    <w:p w14:paraId="31B887D3" w14:textId="0F3F7CC0" w:rsidR="002E21F5" w:rsidRDefault="002E21F5" w:rsidP="00D26555">
      <w:pPr>
        <w:jc w:val="center"/>
        <w:rPr>
          <w:szCs w:val="24"/>
        </w:rPr>
      </w:pPr>
    </w:p>
    <w:p w14:paraId="10BCA25E" w14:textId="2FADB7DB" w:rsidR="007F2F79" w:rsidRDefault="007F2F79" w:rsidP="007F2F79"/>
    <w:p w14:paraId="574AEE93" w14:textId="77777777" w:rsidR="007F2F79" w:rsidRPr="007F2F79" w:rsidRDefault="007F2F79" w:rsidP="007F2F79"/>
    <w:p w14:paraId="6EA7A257" w14:textId="0A15AFEA" w:rsidR="003B62F2" w:rsidRPr="00BD6674" w:rsidRDefault="004029E3">
      <w:pPr>
        <w:pStyle w:val="Heading1"/>
        <w:spacing w:before="0"/>
        <w:rPr>
          <w:color w:val="21A59C"/>
          <w:sz w:val="36"/>
        </w:rPr>
      </w:pPr>
      <w:r w:rsidRPr="00BD6674">
        <w:rPr>
          <w:color w:val="21A59C"/>
          <w:sz w:val="36"/>
        </w:rPr>
        <w:t>How we use workforce information</w:t>
      </w:r>
    </w:p>
    <w:p w14:paraId="24A15F00" w14:textId="7DF0C473" w:rsidR="00890DA9" w:rsidRDefault="00F302ED" w:rsidP="00890DA9">
      <w:pPr>
        <w:pStyle w:val="Heading1"/>
        <w:spacing w:before="0" w:after="0" w:line="288" w:lineRule="auto"/>
        <w:rPr>
          <w:b w:val="0"/>
          <w:bCs/>
          <w:iCs/>
          <w:kern w:val="0"/>
          <w:szCs w:val="24"/>
          <w:lang w:eastAsia="en-GB"/>
        </w:rPr>
      </w:pPr>
      <w:r w:rsidRPr="00F302ED">
        <w:rPr>
          <w:b w:val="0"/>
          <w:bCs/>
          <w:iCs/>
          <w:kern w:val="0"/>
          <w:szCs w:val="24"/>
          <w:lang w:eastAsia="en-GB"/>
        </w:rPr>
        <w:t xml:space="preserve">We </w:t>
      </w:r>
      <w:r w:rsidR="00B72522">
        <w:rPr>
          <w:b w:val="0"/>
          <w:bCs/>
          <w:iCs/>
          <w:kern w:val="0"/>
          <w:szCs w:val="24"/>
          <w:lang w:eastAsia="en-GB"/>
        </w:rPr>
        <w:t xml:space="preserve">Great Moor Junior School </w:t>
      </w:r>
      <w:r w:rsidRPr="00F302ED">
        <w:rPr>
          <w:b w:val="0"/>
          <w:bCs/>
          <w:iCs/>
          <w:kern w:val="0"/>
          <w:szCs w:val="24"/>
          <w:lang w:eastAsia="en-GB"/>
        </w:rPr>
        <w:t xml:space="preserve">are a data controller for the purpose of the UK General Data Protection Regulation (GDPR). </w:t>
      </w:r>
      <w:r w:rsidR="00890DA9" w:rsidRPr="00890DA9">
        <w:rPr>
          <w:b w:val="0"/>
          <w:bCs/>
          <w:iCs/>
          <w:kern w:val="0"/>
          <w:szCs w:val="24"/>
          <w:lang w:eastAsia="en-GB"/>
        </w:rPr>
        <w:t xml:space="preserve">This privacy notice explains how we collect, store and use personal data about individuals we employ, or otherwise engage, to work at our school. </w:t>
      </w:r>
      <w:r w:rsidR="00700D96" w:rsidRPr="00700D96">
        <w:rPr>
          <w:b w:val="0"/>
          <w:bCs/>
          <w:iCs/>
          <w:kern w:val="0"/>
          <w:szCs w:val="24"/>
          <w:lang w:eastAsia="en-GB"/>
        </w:rPr>
        <w:t>This will include data that we obtain from you directly and data about you that we obtain from other people and organisations.</w:t>
      </w:r>
    </w:p>
    <w:p w14:paraId="11615604" w14:textId="77777777" w:rsidR="00890DA9" w:rsidRPr="00890DA9" w:rsidRDefault="00890DA9" w:rsidP="00890DA9">
      <w:pPr>
        <w:rPr>
          <w:lang w:eastAsia="en-GB"/>
        </w:rPr>
      </w:pPr>
    </w:p>
    <w:p w14:paraId="52B0D3A3" w14:textId="72E05ECA" w:rsidR="003B62F2" w:rsidRPr="00BD6674" w:rsidRDefault="004029E3">
      <w:pPr>
        <w:pStyle w:val="Heading1"/>
        <w:spacing w:before="0"/>
        <w:rPr>
          <w:color w:val="21A59C"/>
          <w:sz w:val="32"/>
        </w:rPr>
      </w:pPr>
      <w:r w:rsidRPr="00BD6674">
        <w:rPr>
          <w:color w:val="21A59C"/>
          <w:sz w:val="32"/>
        </w:rPr>
        <w:t>We collect your information to</w:t>
      </w:r>
      <w:r w:rsidR="00E82131">
        <w:rPr>
          <w:color w:val="21A59C"/>
          <w:sz w:val="32"/>
        </w:rPr>
        <w:t>;</w:t>
      </w:r>
    </w:p>
    <w:p w14:paraId="64B3EA15" w14:textId="0721DE3C" w:rsidR="003B62F2" w:rsidRDefault="004029E3" w:rsidP="00523390">
      <w:pPr>
        <w:pStyle w:val="ListParagraph"/>
        <w:widowControl/>
        <w:numPr>
          <w:ilvl w:val="0"/>
          <w:numId w:val="4"/>
        </w:numPr>
        <w:overflowPunct/>
        <w:autoSpaceDE/>
        <w:spacing w:line="288" w:lineRule="auto"/>
        <w:ind w:left="1077" w:hanging="357"/>
        <w:rPr>
          <w:szCs w:val="24"/>
          <w:lang w:eastAsia="en-GB"/>
        </w:rPr>
      </w:pPr>
      <w:r>
        <w:rPr>
          <w:szCs w:val="24"/>
          <w:lang w:eastAsia="en-GB"/>
        </w:rPr>
        <w:t>Enable individuals to be paid</w:t>
      </w:r>
      <w:r w:rsidR="00C470A2">
        <w:rPr>
          <w:szCs w:val="24"/>
          <w:lang w:eastAsia="en-GB"/>
        </w:rPr>
        <w:t>.</w:t>
      </w:r>
    </w:p>
    <w:p w14:paraId="08931F1A" w14:textId="77777777" w:rsidR="00AC1FAC" w:rsidRDefault="0074761A" w:rsidP="00AC1FAC">
      <w:pPr>
        <w:pStyle w:val="ListParagraph"/>
        <w:numPr>
          <w:ilvl w:val="0"/>
          <w:numId w:val="4"/>
        </w:numPr>
        <w:rPr>
          <w:lang w:eastAsia="en-GB"/>
        </w:rPr>
      </w:pPr>
      <w:r w:rsidRPr="00AC1FAC">
        <w:rPr>
          <w:lang w:eastAsia="en-GB"/>
        </w:rPr>
        <w:t>Facilitate safe recruitment</w:t>
      </w:r>
      <w:r w:rsidR="008A3635" w:rsidRPr="00AC1FAC">
        <w:rPr>
          <w:lang w:eastAsia="en-GB"/>
        </w:rPr>
        <w:t>.</w:t>
      </w:r>
    </w:p>
    <w:p w14:paraId="17272E7B" w14:textId="3C62B852" w:rsidR="00B5049D" w:rsidRPr="00AC1FAC" w:rsidDel="00150FEA" w:rsidRDefault="00150FEA" w:rsidP="00AC1FAC">
      <w:pPr>
        <w:pStyle w:val="ListParagraph"/>
        <w:numPr>
          <w:ilvl w:val="0"/>
          <w:numId w:val="4"/>
        </w:numPr>
        <w:rPr>
          <w:del w:id="0" w:author="Liz McCreadie" w:date="2026-04-30T10:05:00Z"/>
          <w:lang w:eastAsia="en-GB"/>
        </w:rPr>
      </w:pPr>
      <w:r w:rsidRPr="00AC1FAC">
        <w:rPr>
          <w:lang w:eastAsia="en-GB"/>
        </w:rPr>
        <w:t>Support occupational health functions, including the management of health assessments, workplace adjustments, absence management</w:t>
      </w:r>
      <w:r w:rsidR="00B72522">
        <w:rPr>
          <w:lang w:eastAsia="en-GB"/>
        </w:rPr>
        <w:t xml:space="preserve"> </w:t>
      </w:r>
    </w:p>
    <w:p w14:paraId="6528079C" w14:textId="638261BA" w:rsidR="003B62F2" w:rsidRDefault="004029E3" w:rsidP="00523390">
      <w:pPr>
        <w:pStyle w:val="ListParagraph"/>
        <w:widowControl/>
        <w:numPr>
          <w:ilvl w:val="0"/>
          <w:numId w:val="4"/>
        </w:numPr>
        <w:overflowPunct/>
        <w:autoSpaceDE/>
        <w:spacing w:line="288" w:lineRule="auto"/>
        <w:ind w:left="1077" w:hanging="357"/>
        <w:rPr>
          <w:szCs w:val="24"/>
          <w:lang w:eastAsia="en-GB"/>
        </w:rPr>
      </w:pPr>
      <w:r>
        <w:rPr>
          <w:szCs w:val="24"/>
          <w:lang w:eastAsia="en-GB"/>
        </w:rPr>
        <w:t>Enable the development of a comprehensive picture of the workforce and how it is deployed</w:t>
      </w:r>
      <w:r w:rsidR="00C470A2">
        <w:rPr>
          <w:szCs w:val="24"/>
          <w:lang w:eastAsia="en-GB"/>
        </w:rPr>
        <w:t>.</w:t>
      </w:r>
    </w:p>
    <w:p w14:paraId="4BB8DFA9" w14:textId="29D0141A" w:rsidR="003B62F2" w:rsidRDefault="004029E3" w:rsidP="00523390">
      <w:pPr>
        <w:pStyle w:val="ListParagraph"/>
        <w:widowControl/>
        <w:numPr>
          <w:ilvl w:val="0"/>
          <w:numId w:val="4"/>
        </w:numPr>
        <w:overflowPunct/>
        <w:autoSpaceDE/>
        <w:spacing w:line="288" w:lineRule="auto"/>
        <w:ind w:left="1077" w:hanging="357"/>
        <w:rPr>
          <w:szCs w:val="24"/>
          <w:lang w:eastAsia="en-GB"/>
        </w:rPr>
      </w:pPr>
      <w:r>
        <w:rPr>
          <w:szCs w:val="24"/>
          <w:lang w:eastAsia="en-GB"/>
        </w:rPr>
        <w:t>Inform the development of recruitment and retention policies</w:t>
      </w:r>
      <w:r w:rsidR="008A3635">
        <w:rPr>
          <w:szCs w:val="24"/>
          <w:lang w:eastAsia="en-GB"/>
        </w:rPr>
        <w:t>.</w:t>
      </w:r>
    </w:p>
    <w:p w14:paraId="7574B391" w14:textId="2E9FEC35" w:rsidR="003B62F2" w:rsidRDefault="00280D9D" w:rsidP="00523390">
      <w:pPr>
        <w:pStyle w:val="ListParagraph"/>
        <w:widowControl/>
        <w:numPr>
          <w:ilvl w:val="0"/>
          <w:numId w:val="4"/>
        </w:numPr>
        <w:overflowPunct/>
        <w:autoSpaceDE/>
        <w:spacing w:line="288" w:lineRule="auto"/>
        <w:ind w:left="1077" w:hanging="357"/>
        <w:rPr>
          <w:szCs w:val="24"/>
          <w:lang w:eastAsia="en-GB"/>
        </w:rPr>
      </w:pPr>
      <w:r>
        <w:rPr>
          <w:szCs w:val="24"/>
          <w:lang w:eastAsia="en-GB"/>
        </w:rPr>
        <w:t>Support effective p</w:t>
      </w:r>
      <w:r w:rsidR="004029E3">
        <w:rPr>
          <w:szCs w:val="24"/>
          <w:lang w:eastAsia="en-GB"/>
        </w:rPr>
        <w:t>erformance management</w:t>
      </w:r>
      <w:r w:rsidR="008A3635">
        <w:rPr>
          <w:szCs w:val="24"/>
          <w:lang w:eastAsia="en-GB"/>
        </w:rPr>
        <w:t>.</w:t>
      </w:r>
      <w:r w:rsidR="004029E3">
        <w:rPr>
          <w:szCs w:val="24"/>
          <w:lang w:eastAsia="en-GB"/>
        </w:rPr>
        <w:t xml:space="preserve"> </w:t>
      </w:r>
    </w:p>
    <w:p w14:paraId="7B21E1C5" w14:textId="48358106" w:rsidR="00CD0492" w:rsidRPr="00CD0492" w:rsidRDefault="00CD0492" w:rsidP="00CD0492">
      <w:pPr>
        <w:widowControl/>
        <w:numPr>
          <w:ilvl w:val="0"/>
          <w:numId w:val="4"/>
        </w:numPr>
        <w:suppressAutoHyphens w:val="0"/>
        <w:overflowPunct/>
        <w:autoSpaceDE/>
        <w:autoSpaceDN/>
        <w:textAlignment w:val="top"/>
        <w:rPr>
          <w:szCs w:val="24"/>
          <w:lang w:eastAsia="en-GB"/>
        </w:rPr>
      </w:pPr>
      <w:r w:rsidRPr="00CD0492">
        <w:rPr>
          <w:szCs w:val="24"/>
          <w:lang w:eastAsia="en-GB"/>
        </w:rPr>
        <w:t>Enable ethnicity and disability monitoring</w:t>
      </w:r>
      <w:r w:rsidR="008A3635">
        <w:rPr>
          <w:szCs w:val="24"/>
          <w:lang w:eastAsia="en-GB"/>
        </w:rPr>
        <w:t>.</w:t>
      </w:r>
    </w:p>
    <w:p w14:paraId="4820EAAD" w14:textId="7E663EA4" w:rsidR="00CD0492" w:rsidRDefault="008A3635" w:rsidP="00523390">
      <w:pPr>
        <w:pStyle w:val="ListParagraph"/>
        <w:widowControl/>
        <w:numPr>
          <w:ilvl w:val="0"/>
          <w:numId w:val="4"/>
        </w:numPr>
        <w:overflowPunct/>
        <w:autoSpaceDE/>
        <w:spacing w:line="288" w:lineRule="auto"/>
        <w:ind w:left="1077" w:hanging="357"/>
        <w:rPr>
          <w:szCs w:val="24"/>
          <w:lang w:eastAsia="en-GB"/>
        </w:rPr>
      </w:pPr>
      <w:r>
        <w:rPr>
          <w:szCs w:val="24"/>
          <w:lang w:eastAsia="en-GB"/>
        </w:rPr>
        <w:t>P</w:t>
      </w:r>
      <w:r w:rsidR="00CD0492">
        <w:rPr>
          <w:szCs w:val="24"/>
          <w:lang w:eastAsia="en-GB"/>
        </w:rPr>
        <w:t>roduce the single central record</w:t>
      </w:r>
      <w:r>
        <w:rPr>
          <w:szCs w:val="24"/>
          <w:lang w:eastAsia="en-GB"/>
        </w:rPr>
        <w:t>.</w:t>
      </w:r>
    </w:p>
    <w:p w14:paraId="358EDB0B" w14:textId="12F3A628" w:rsidR="00A04680" w:rsidRDefault="00A04680" w:rsidP="00523390">
      <w:pPr>
        <w:pStyle w:val="ListParagraph"/>
        <w:widowControl/>
        <w:numPr>
          <w:ilvl w:val="0"/>
          <w:numId w:val="4"/>
        </w:numPr>
        <w:overflowPunct/>
        <w:autoSpaceDE/>
        <w:spacing w:line="288" w:lineRule="auto"/>
        <w:ind w:left="1077" w:hanging="357"/>
        <w:rPr>
          <w:szCs w:val="24"/>
          <w:lang w:eastAsia="en-GB"/>
        </w:rPr>
      </w:pPr>
      <w:r>
        <w:rPr>
          <w:szCs w:val="24"/>
          <w:lang w:eastAsia="en-GB"/>
        </w:rPr>
        <w:t xml:space="preserve">Monitor the security of the </w:t>
      </w:r>
      <w:r w:rsidR="0068734F">
        <w:rPr>
          <w:szCs w:val="24"/>
          <w:lang w:eastAsia="en-GB"/>
        </w:rPr>
        <w:t xml:space="preserve">school’s </w:t>
      </w:r>
      <w:r>
        <w:rPr>
          <w:szCs w:val="24"/>
          <w:lang w:eastAsia="en-GB"/>
        </w:rPr>
        <w:t>site to e</w:t>
      </w:r>
      <w:r w:rsidR="000209D8">
        <w:rPr>
          <w:szCs w:val="24"/>
          <w:lang w:eastAsia="en-GB"/>
        </w:rPr>
        <w:t>nsure the safety and wellbeing</w:t>
      </w:r>
      <w:r>
        <w:rPr>
          <w:szCs w:val="24"/>
          <w:lang w:eastAsia="en-GB"/>
        </w:rPr>
        <w:t xml:space="preserve"> of staff, pupils and visitors</w:t>
      </w:r>
      <w:r w:rsidR="00B72522">
        <w:rPr>
          <w:szCs w:val="24"/>
          <w:lang w:eastAsia="en-GB"/>
        </w:rPr>
        <w:t>.</w:t>
      </w:r>
    </w:p>
    <w:p w14:paraId="2DF851EA" w14:textId="165427FD" w:rsidR="000209D8" w:rsidRDefault="00A04680" w:rsidP="00A04680">
      <w:pPr>
        <w:pStyle w:val="ListParagraph"/>
        <w:widowControl/>
        <w:overflowPunct/>
        <w:autoSpaceDE/>
        <w:spacing w:line="288" w:lineRule="auto"/>
        <w:ind w:left="1077"/>
        <w:rPr>
          <w:szCs w:val="24"/>
          <w:lang w:eastAsia="en-GB"/>
        </w:rPr>
      </w:pPr>
      <w:r>
        <w:rPr>
          <w:szCs w:val="24"/>
          <w:lang w:eastAsia="en-GB"/>
        </w:rPr>
        <w:t xml:space="preserve"> </w:t>
      </w:r>
      <w:r w:rsidR="000209D8">
        <w:rPr>
          <w:szCs w:val="24"/>
          <w:lang w:eastAsia="en-GB"/>
        </w:rPr>
        <w:t xml:space="preserve"> </w:t>
      </w:r>
    </w:p>
    <w:p w14:paraId="6BF821D5" w14:textId="1F4547EC" w:rsidR="003B62F2" w:rsidRDefault="004029E3">
      <w:pPr>
        <w:pStyle w:val="Heading2"/>
        <w:keepLines w:val="0"/>
        <w:widowControl/>
        <w:overflowPunct/>
        <w:autoSpaceDE/>
        <w:textAlignment w:val="auto"/>
        <w:rPr>
          <w:color w:val="21A59C"/>
          <w:kern w:val="0"/>
          <w:sz w:val="32"/>
          <w:szCs w:val="32"/>
          <w:lang w:eastAsia="en-GB"/>
        </w:rPr>
      </w:pPr>
      <w:r w:rsidRPr="00BD6674">
        <w:rPr>
          <w:color w:val="21A59C"/>
          <w:kern w:val="0"/>
          <w:sz w:val="32"/>
          <w:szCs w:val="32"/>
          <w:lang w:eastAsia="en-GB"/>
        </w:rPr>
        <w:t xml:space="preserve">The categories of school information that we process </w:t>
      </w:r>
    </w:p>
    <w:p w14:paraId="3FE4EE6B" w14:textId="758B2BC4" w:rsidR="005C6D20" w:rsidRDefault="005C6D20" w:rsidP="005C6D20">
      <w:pPr>
        <w:rPr>
          <w:lang w:eastAsia="en-GB"/>
        </w:rPr>
      </w:pPr>
      <w:r>
        <w:rPr>
          <w:lang w:eastAsia="en-GB"/>
        </w:rPr>
        <w:t>These include:</w:t>
      </w:r>
    </w:p>
    <w:p w14:paraId="771AE3A7" w14:textId="77777777" w:rsidR="005C6D20" w:rsidRPr="005C6D20" w:rsidRDefault="005C6D20" w:rsidP="005C6D20">
      <w:pPr>
        <w:rPr>
          <w:lang w:eastAsia="en-GB"/>
        </w:rPr>
      </w:pPr>
    </w:p>
    <w:p w14:paraId="3573BA45" w14:textId="79315D6F" w:rsidR="0028413A" w:rsidRDefault="00EB6BC8" w:rsidP="00A81AAE">
      <w:pPr>
        <w:pStyle w:val="ListParagraph"/>
        <w:numPr>
          <w:ilvl w:val="0"/>
          <w:numId w:val="5"/>
        </w:numPr>
        <w:ind w:left="1134" w:hanging="425"/>
        <w:contextualSpacing/>
        <w:rPr>
          <w:sz w:val="22"/>
          <w:szCs w:val="22"/>
          <w:lang w:eastAsia="en-GB"/>
        </w:rPr>
      </w:pPr>
      <w:r>
        <w:rPr>
          <w:szCs w:val="22"/>
        </w:rPr>
        <w:t>P</w:t>
      </w:r>
      <w:r w:rsidR="0028413A">
        <w:rPr>
          <w:szCs w:val="22"/>
        </w:rPr>
        <w:t xml:space="preserve">ersonal information (such as name, </w:t>
      </w:r>
      <w:r w:rsidR="00D00C44">
        <w:rPr>
          <w:szCs w:val="22"/>
        </w:rPr>
        <w:t xml:space="preserve">date of birth, </w:t>
      </w:r>
      <w:r w:rsidR="0028413A">
        <w:rPr>
          <w:szCs w:val="22"/>
        </w:rPr>
        <w:t>employee or teacher number, national insurance number)</w:t>
      </w:r>
      <w:r>
        <w:rPr>
          <w:szCs w:val="22"/>
        </w:rPr>
        <w:t>.</w:t>
      </w:r>
    </w:p>
    <w:p w14:paraId="33BDB532" w14:textId="5414918D" w:rsidR="0028413A" w:rsidRDefault="00EB6BC8" w:rsidP="00A81AAE">
      <w:pPr>
        <w:pStyle w:val="ListParagraph"/>
        <w:numPr>
          <w:ilvl w:val="0"/>
          <w:numId w:val="5"/>
        </w:numPr>
        <w:ind w:left="1134" w:hanging="425"/>
        <w:contextualSpacing/>
        <w:rPr>
          <w:szCs w:val="22"/>
        </w:rPr>
      </w:pPr>
      <w:r>
        <w:rPr>
          <w:szCs w:val="22"/>
        </w:rPr>
        <w:t>C</w:t>
      </w:r>
      <w:r w:rsidR="0028413A">
        <w:rPr>
          <w:szCs w:val="22"/>
        </w:rPr>
        <w:t>haracteristics information (such as gender, age, ethnic group)</w:t>
      </w:r>
    </w:p>
    <w:p w14:paraId="0FDD079F" w14:textId="66F59BCA" w:rsidR="0028413A" w:rsidRDefault="00EB6BC8" w:rsidP="00A81AAE">
      <w:pPr>
        <w:pStyle w:val="ListParagraph"/>
        <w:numPr>
          <w:ilvl w:val="0"/>
          <w:numId w:val="5"/>
        </w:numPr>
        <w:ind w:left="1134" w:hanging="425"/>
        <w:contextualSpacing/>
        <w:rPr>
          <w:szCs w:val="22"/>
        </w:rPr>
      </w:pPr>
      <w:r>
        <w:rPr>
          <w:szCs w:val="22"/>
        </w:rPr>
        <w:t>C</w:t>
      </w:r>
      <w:r w:rsidR="0028413A">
        <w:rPr>
          <w:szCs w:val="22"/>
        </w:rPr>
        <w:t>ontract information (such as start date, hours worked, post,</w:t>
      </w:r>
      <w:r w:rsidR="00F57AD0">
        <w:rPr>
          <w:szCs w:val="22"/>
        </w:rPr>
        <w:t xml:space="preserve"> </w:t>
      </w:r>
      <w:r w:rsidR="0028413A">
        <w:rPr>
          <w:szCs w:val="22"/>
        </w:rPr>
        <w:t>roles and salary information)</w:t>
      </w:r>
    </w:p>
    <w:p w14:paraId="2D7A2B0A" w14:textId="31937BE1" w:rsidR="0028413A" w:rsidRDefault="00EB6BC8" w:rsidP="00A81AAE">
      <w:pPr>
        <w:pStyle w:val="ListParagraph"/>
        <w:numPr>
          <w:ilvl w:val="0"/>
          <w:numId w:val="5"/>
        </w:numPr>
        <w:ind w:left="1134" w:hanging="425"/>
        <w:contextualSpacing/>
        <w:rPr>
          <w:szCs w:val="22"/>
        </w:rPr>
      </w:pPr>
      <w:r>
        <w:rPr>
          <w:szCs w:val="22"/>
        </w:rPr>
        <w:t>W</w:t>
      </w:r>
      <w:r w:rsidR="0028413A">
        <w:rPr>
          <w:szCs w:val="22"/>
        </w:rPr>
        <w:t>ork absence information (such as number of absences and reasons)</w:t>
      </w:r>
    </w:p>
    <w:p w14:paraId="42D1F506" w14:textId="74236DFE" w:rsidR="0028413A" w:rsidRDefault="00EB6BC8" w:rsidP="00A81AAE">
      <w:pPr>
        <w:pStyle w:val="ListParagraph"/>
        <w:numPr>
          <w:ilvl w:val="0"/>
          <w:numId w:val="5"/>
        </w:numPr>
        <w:ind w:left="1134" w:hanging="425"/>
        <w:contextualSpacing/>
        <w:rPr>
          <w:szCs w:val="22"/>
        </w:rPr>
      </w:pPr>
      <w:r>
        <w:rPr>
          <w:szCs w:val="22"/>
        </w:rPr>
        <w:t>Q</w:t>
      </w:r>
      <w:r w:rsidR="0028413A">
        <w:rPr>
          <w:szCs w:val="22"/>
        </w:rPr>
        <w:t>ualifications (and, where relevant, subjects taught)</w:t>
      </w:r>
    </w:p>
    <w:p w14:paraId="602A0DDC" w14:textId="41F35423" w:rsidR="0059624B" w:rsidRDefault="00EB6BC8" w:rsidP="00A81AAE">
      <w:pPr>
        <w:pStyle w:val="ListParagraph"/>
        <w:numPr>
          <w:ilvl w:val="0"/>
          <w:numId w:val="5"/>
        </w:numPr>
        <w:ind w:left="1134" w:hanging="425"/>
        <w:contextualSpacing/>
        <w:rPr>
          <w:szCs w:val="22"/>
        </w:rPr>
      </w:pPr>
      <w:r>
        <w:rPr>
          <w:szCs w:val="22"/>
        </w:rPr>
        <w:t>F</w:t>
      </w:r>
      <w:r w:rsidR="0059624B">
        <w:rPr>
          <w:szCs w:val="22"/>
        </w:rPr>
        <w:t xml:space="preserve">inance information (such as </w:t>
      </w:r>
      <w:r w:rsidR="00993E51">
        <w:rPr>
          <w:szCs w:val="22"/>
        </w:rPr>
        <w:t>pension details, banks details, HMRC declarations, employee benefits</w:t>
      </w:r>
    </w:p>
    <w:p w14:paraId="2796505A" w14:textId="027E5C3E" w:rsidR="00D24565" w:rsidRPr="00F57AD0" w:rsidRDefault="00EB6BC8" w:rsidP="00A81AAE">
      <w:pPr>
        <w:pStyle w:val="ListParagraph"/>
        <w:numPr>
          <w:ilvl w:val="0"/>
          <w:numId w:val="5"/>
        </w:numPr>
        <w:ind w:left="1134" w:hanging="425"/>
        <w:contextualSpacing/>
        <w:rPr>
          <w:szCs w:val="22"/>
        </w:rPr>
      </w:pPr>
      <w:r>
        <w:rPr>
          <w:szCs w:val="22"/>
        </w:rPr>
        <w:t>M</w:t>
      </w:r>
      <w:r w:rsidR="00D24565">
        <w:rPr>
          <w:szCs w:val="22"/>
        </w:rPr>
        <w:t xml:space="preserve">edical information (such as </w:t>
      </w:r>
      <w:r w:rsidR="00D24565">
        <w:t>health data, occupational health referrals)</w:t>
      </w:r>
      <w:r w:rsidR="002C5801">
        <w:t>.</w:t>
      </w:r>
    </w:p>
    <w:p w14:paraId="03CA4C7E" w14:textId="77777777" w:rsidR="000209D8" w:rsidRPr="000209D8" w:rsidRDefault="00F57AD0" w:rsidP="000209D8">
      <w:pPr>
        <w:pStyle w:val="ListParagraph"/>
        <w:numPr>
          <w:ilvl w:val="0"/>
          <w:numId w:val="5"/>
        </w:numPr>
        <w:ind w:left="1134" w:hanging="425"/>
        <w:contextualSpacing/>
        <w:rPr>
          <w:szCs w:val="22"/>
        </w:rPr>
      </w:pPr>
      <w:r>
        <w:t>D</w:t>
      </w:r>
      <w:r w:rsidR="00EB6BC8">
        <w:t xml:space="preserve">isclosure and </w:t>
      </w:r>
      <w:r>
        <w:t>B</w:t>
      </w:r>
      <w:r w:rsidR="00EB6BC8">
        <w:t>arring</w:t>
      </w:r>
      <w:r>
        <w:t xml:space="preserve"> </w:t>
      </w:r>
      <w:r w:rsidR="00EB6BC8">
        <w:t>informat</w:t>
      </w:r>
      <w:r w:rsidR="002C5801">
        <w:t>ion.</w:t>
      </w:r>
    </w:p>
    <w:p w14:paraId="74485787" w14:textId="7D33950E" w:rsidR="000209D8" w:rsidRPr="000209D8" w:rsidRDefault="00B72522" w:rsidP="000209D8">
      <w:pPr>
        <w:pStyle w:val="ListParagraph"/>
        <w:numPr>
          <w:ilvl w:val="0"/>
          <w:numId w:val="5"/>
        </w:numPr>
        <w:ind w:left="1134" w:hanging="425"/>
        <w:contextualSpacing/>
        <w:rPr>
          <w:szCs w:val="22"/>
        </w:rPr>
      </w:pPr>
      <w:r>
        <w:t>Images and video footage (CCTV)</w:t>
      </w:r>
    </w:p>
    <w:p w14:paraId="47364DC0" w14:textId="77777777" w:rsidR="003B62F2" w:rsidRDefault="003B62F2" w:rsidP="004262BD">
      <w:pPr>
        <w:spacing w:line="288" w:lineRule="auto"/>
        <w:rPr>
          <w:b/>
          <w:szCs w:val="24"/>
          <w:lang w:eastAsia="en-GB"/>
        </w:rPr>
      </w:pPr>
    </w:p>
    <w:p w14:paraId="578CAFA2" w14:textId="77777777" w:rsidR="00B72522" w:rsidRDefault="00B72522" w:rsidP="00F720EE">
      <w:pPr>
        <w:spacing w:line="288" w:lineRule="auto"/>
        <w:rPr>
          <w:b/>
          <w:color w:val="21A59C"/>
          <w:sz w:val="32"/>
          <w:szCs w:val="32"/>
          <w:lang w:eastAsia="en-GB"/>
        </w:rPr>
      </w:pPr>
    </w:p>
    <w:p w14:paraId="49A77E55" w14:textId="77777777" w:rsidR="00B72522" w:rsidRDefault="00B72522" w:rsidP="00F720EE">
      <w:pPr>
        <w:spacing w:line="288" w:lineRule="auto"/>
        <w:rPr>
          <w:b/>
          <w:color w:val="21A59C"/>
          <w:sz w:val="32"/>
          <w:szCs w:val="32"/>
          <w:lang w:eastAsia="en-GB"/>
        </w:rPr>
      </w:pPr>
    </w:p>
    <w:p w14:paraId="33F6A656" w14:textId="5F548CB9" w:rsidR="00F720EE" w:rsidRPr="00F720EE" w:rsidRDefault="00F720EE" w:rsidP="00F720EE">
      <w:pPr>
        <w:spacing w:line="288" w:lineRule="auto"/>
        <w:rPr>
          <w:b/>
          <w:color w:val="21A59C"/>
          <w:sz w:val="32"/>
          <w:szCs w:val="32"/>
          <w:lang w:eastAsia="en-GB"/>
        </w:rPr>
      </w:pPr>
      <w:r w:rsidRPr="00F720EE">
        <w:rPr>
          <w:b/>
          <w:color w:val="21A59C"/>
          <w:sz w:val="32"/>
          <w:szCs w:val="32"/>
          <w:lang w:eastAsia="en-GB"/>
        </w:rPr>
        <w:lastRenderedPageBreak/>
        <w:t>The lawful basis on which we use this information</w:t>
      </w:r>
    </w:p>
    <w:p w14:paraId="095192C0" w14:textId="42AD63BB" w:rsidR="003B62F2" w:rsidRPr="00F57AD0" w:rsidRDefault="003B62F2" w:rsidP="004262BD">
      <w:pPr>
        <w:spacing w:line="288" w:lineRule="auto"/>
        <w:rPr>
          <w:b/>
          <w:color w:val="21A59C"/>
          <w:sz w:val="32"/>
          <w:szCs w:val="32"/>
          <w:lang w:eastAsia="en-GB"/>
        </w:rPr>
      </w:pPr>
    </w:p>
    <w:p w14:paraId="3458571E" w14:textId="77777777" w:rsidR="000B3051" w:rsidRPr="000B3051" w:rsidRDefault="000B3051" w:rsidP="00A60B1B">
      <w:pPr>
        <w:widowControl/>
        <w:overflowPunct/>
        <w:autoSpaceDE/>
        <w:spacing w:after="160" w:line="288" w:lineRule="auto"/>
        <w:rPr>
          <w:szCs w:val="24"/>
          <w:lang w:eastAsia="en-GB"/>
        </w:rPr>
      </w:pPr>
      <w:r w:rsidRPr="000B3051">
        <w:rPr>
          <w:szCs w:val="24"/>
          <w:lang w:eastAsia="en-GB"/>
        </w:rPr>
        <w:t xml:space="preserve">When we collect, process or share your information, we ensure it is lawful for at least one of the following reasons: </w:t>
      </w:r>
    </w:p>
    <w:p w14:paraId="30AB32B9" w14:textId="77777777" w:rsidR="002F0320" w:rsidRPr="002F0320" w:rsidRDefault="002F0320" w:rsidP="00A60B1B">
      <w:pPr>
        <w:widowControl/>
        <w:numPr>
          <w:ilvl w:val="0"/>
          <w:numId w:val="22"/>
        </w:numPr>
        <w:overflowPunct/>
        <w:autoSpaceDE/>
        <w:spacing w:line="288" w:lineRule="auto"/>
        <w:ind w:left="709" w:hanging="283"/>
        <w:rPr>
          <w:szCs w:val="24"/>
          <w:lang w:eastAsia="en-GB"/>
        </w:rPr>
      </w:pPr>
      <w:r>
        <w:rPr>
          <w:rFonts w:cs="Arial"/>
          <w:b/>
          <w:bCs/>
          <w:szCs w:val="24"/>
          <w:lang w:eastAsia="en-GB"/>
        </w:rPr>
        <w:t>Article 6 (b) –</w:t>
      </w:r>
      <w:r w:rsidRPr="002F0320">
        <w:rPr>
          <w:b/>
          <w:bCs/>
          <w:szCs w:val="24"/>
          <w:lang w:eastAsia="en-GB"/>
        </w:rPr>
        <w:t xml:space="preserve"> Contract</w:t>
      </w:r>
    </w:p>
    <w:p w14:paraId="32C5ABBD" w14:textId="77777777" w:rsidR="002F0320" w:rsidRPr="000B3051" w:rsidRDefault="002F0320" w:rsidP="00A60B1B">
      <w:pPr>
        <w:widowControl/>
        <w:overflowPunct/>
        <w:autoSpaceDE/>
        <w:spacing w:line="288" w:lineRule="auto"/>
        <w:ind w:left="709"/>
        <w:rPr>
          <w:szCs w:val="24"/>
          <w:lang w:eastAsia="en-GB"/>
        </w:rPr>
      </w:pPr>
      <w:r w:rsidRPr="002F0320">
        <w:rPr>
          <w:szCs w:val="24"/>
          <w:lang w:eastAsia="en-GB"/>
        </w:rPr>
        <w:t>processing is necessary for the performance of a contract to which the data subject is party or in order to take steps at the request of the data subject prior to entering into a contract;</w:t>
      </w:r>
    </w:p>
    <w:p w14:paraId="3C12F10A" w14:textId="77777777" w:rsidR="000B3051" w:rsidRPr="000B3051" w:rsidRDefault="000B3051" w:rsidP="00A60B1B">
      <w:pPr>
        <w:widowControl/>
        <w:numPr>
          <w:ilvl w:val="0"/>
          <w:numId w:val="22"/>
        </w:numPr>
        <w:overflowPunct/>
        <w:autoSpaceDE/>
        <w:spacing w:line="288" w:lineRule="auto"/>
        <w:ind w:left="709" w:hanging="283"/>
        <w:rPr>
          <w:b/>
          <w:szCs w:val="24"/>
          <w:lang w:eastAsia="en-GB"/>
        </w:rPr>
      </w:pPr>
      <w:r w:rsidRPr="000B3051">
        <w:rPr>
          <w:b/>
          <w:szCs w:val="24"/>
          <w:lang w:eastAsia="en-GB"/>
        </w:rPr>
        <w:t xml:space="preserve">Article 6(1)(c) - legal obligation </w:t>
      </w:r>
    </w:p>
    <w:p w14:paraId="3DB5EFFD" w14:textId="5320EE7D" w:rsidR="000B3051" w:rsidRPr="000B3051" w:rsidRDefault="000B3051" w:rsidP="00A60B1B">
      <w:pPr>
        <w:widowControl/>
        <w:overflowPunct/>
        <w:autoSpaceDE/>
        <w:spacing w:line="288" w:lineRule="auto"/>
        <w:ind w:left="709"/>
        <w:rPr>
          <w:b/>
          <w:szCs w:val="24"/>
          <w:lang w:eastAsia="en-GB"/>
        </w:rPr>
      </w:pPr>
      <w:r w:rsidRPr="000B3051">
        <w:rPr>
          <w:szCs w:val="24"/>
          <w:lang w:eastAsia="en-GB"/>
        </w:rPr>
        <w:t xml:space="preserve">We are required to process </w:t>
      </w:r>
      <w:r w:rsidR="002F0320">
        <w:rPr>
          <w:szCs w:val="24"/>
          <w:lang w:eastAsia="en-GB"/>
        </w:rPr>
        <w:t>your</w:t>
      </w:r>
      <w:r w:rsidRPr="000B3051">
        <w:rPr>
          <w:szCs w:val="24"/>
          <w:lang w:eastAsia="en-GB"/>
        </w:rPr>
        <w:t xml:space="preserve"> data so that we meet the legal requirements imposed upon us.</w:t>
      </w:r>
    </w:p>
    <w:p w14:paraId="07C49135" w14:textId="77777777" w:rsidR="000B3051" w:rsidRPr="000B3051" w:rsidRDefault="000B3051" w:rsidP="00A60B1B">
      <w:pPr>
        <w:widowControl/>
        <w:numPr>
          <w:ilvl w:val="0"/>
          <w:numId w:val="22"/>
        </w:numPr>
        <w:overflowPunct/>
        <w:autoSpaceDE/>
        <w:spacing w:line="288" w:lineRule="auto"/>
        <w:ind w:left="709" w:hanging="283"/>
        <w:rPr>
          <w:szCs w:val="24"/>
          <w:lang w:eastAsia="en-GB"/>
        </w:rPr>
      </w:pPr>
      <w:r w:rsidRPr="000B3051">
        <w:rPr>
          <w:rFonts w:cs="Arial"/>
          <w:b/>
          <w:bCs/>
          <w:szCs w:val="24"/>
          <w:lang w:eastAsia="en-GB"/>
        </w:rPr>
        <w:t>Article 6(e)</w:t>
      </w:r>
      <w:r w:rsidRPr="000B3051">
        <w:rPr>
          <w:rFonts w:cs="Arial"/>
          <w:szCs w:val="24"/>
          <w:lang w:eastAsia="en-GB"/>
        </w:rPr>
        <w:t xml:space="preserve"> </w:t>
      </w:r>
      <w:r w:rsidRPr="000B3051">
        <w:rPr>
          <w:szCs w:val="24"/>
          <w:lang w:eastAsia="en-GB"/>
        </w:rPr>
        <w:t xml:space="preserve">- </w:t>
      </w:r>
      <w:r w:rsidRPr="000B3051">
        <w:rPr>
          <w:b/>
          <w:bCs/>
          <w:szCs w:val="24"/>
          <w:lang w:eastAsia="en-GB"/>
        </w:rPr>
        <w:t>public interest</w:t>
      </w:r>
    </w:p>
    <w:p w14:paraId="7B88478F" w14:textId="4D654FC7" w:rsidR="000B3051" w:rsidRPr="000B3051" w:rsidRDefault="000B3051" w:rsidP="00A60B1B">
      <w:pPr>
        <w:widowControl/>
        <w:suppressAutoHyphens w:val="0"/>
        <w:overflowPunct/>
        <w:autoSpaceDE/>
        <w:autoSpaceDN/>
        <w:spacing w:line="288" w:lineRule="auto"/>
        <w:ind w:left="709"/>
        <w:textAlignment w:val="auto"/>
        <w:rPr>
          <w:szCs w:val="24"/>
          <w:lang w:eastAsia="en-GB"/>
        </w:rPr>
      </w:pPr>
      <w:r w:rsidRPr="000B3051">
        <w:rPr>
          <w:szCs w:val="24"/>
          <w:lang w:eastAsia="en-GB"/>
        </w:rPr>
        <w:t xml:space="preserve">Processing your data is necessary to perform tasks that schools are required to perform as part of their statutory function to ensure your child receives an education. </w:t>
      </w:r>
    </w:p>
    <w:p w14:paraId="6B600DB6" w14:textId="77777777" w:rsidR="000B3051" w:rsidRPr="000B3051" w:rsidRDefault="000B3051" w:rsidP="00A60B1B">
      <w:pPr>
        <w:widowControl/>
        <w:suppressAutoHyphens w:val="0"/>
        <w:overflowPunct/>
        <w:autoSpaceDE/>
        <w:autoSpaceDN/>
        <w:spacing w:line="288" w:lineRule="auto"/>
        <w:ind w:left="284" w:hanging="284"/>
        <w:textAlignment w:val="auto"/>
        <w:rPr>
          <w:szCs w:val="24"/>
          <w:lang w:eastAsia="en-GB"/>
        </w:rPr>
      </w:pPr>
    </w:p>
    <w:p w14:paraId="5EFAFE58" w14:textId="77777777" w:rsidR="000B3051" w:rsidRPr="000B3051" w:rsidRDefault="000B3051" w:rsidP="00A60B1B">
      <w:pPr>
        <w:widowControl/>
        <w:suppressAutoHyphens w:val="0"/>
        <w:overflowPunct/>
        <w:autoSpaceDE/>
        <w:autoSpaceDN/>
        <w:spacing w:line="288" w:lineRule="auto"/>
        <w:ind w:left="284" w:hanging="284"/>
        <w:textAlignment w:val="auto"/>
        <w:rPr>
          <w:rFonts w:cs="Arial"/>
          <w:szCs w:val="24"/>
          <w:lang w:eastAsia="en-GB"/>
        </w:rPr>
      </w:pPr>
      <w:r w:rsidRPr="000B3051">
        <w:rPr>
          <w:rFonts w:cs="Arial"/>
          <w:szCs w:val="24"/>
          <w:lang w:eastAsia="en-GB"/>
        </w:rPr>
        <w:t>Sometimes, we may also use your personal information where:</w:t>
      </w:r>
    </w:p>
    <w:p w14:paraId="5DFC604A" w14:textId="77777777" w:rsidR="000B3051" w:rsidRPr="000B3051" w:rsidRDefault="000B3051" w:rsidP="00A60B1B">
      <w:pPr>
        <w:widowControl/>
        <w:numPr>
          <w:ilvl w:val="0"/>
          <w:numId w:val="22"/>
        </w:numPr>
        <w:overflowPunct/>
        <w:autoSpaceDE/>
        <w:spacing w:line="288" w:lineRule="auto"/>
        <w:ind w:left="709" w:hanging="283"/>
        <w:rPr>
          <w:szCs w:val="24"/>
          <w:lang w:eastAsia="en-GB"/>
        </w:rPr>
      </w:pPr>
      <w:r w:rsidRPr="000B3051">
        <w:rPr>
          <w:rFonts w:cs="Arial"/>
          <w:b/>
          <w:szCs w:val="24"/>
          <w:lang w:eastAsia="en-GB"/>
        </w:rPr>
        <w:t>Article 6(1)(a) – consent</w:t>
      </w:r>
    </w:p>
    <w:p w14:paraId="3606ED6C" w14:textId="77777777" w:rsidR="000B3051" w:rsidRPr="000B3051" w:rsidRDefault="000B3051" w:rsidP="00A60B1B">
      <w:pPr>
        <w:widowControl/>
        <w:spacing w:line="288" w:lineRule="auto"/>
        <w:ind w:left="1004" w:hanging="284"/>
        <w:rPr>
          <w:bCs/>
          <w:szCs w:val="24"/>
          <w:lang w:eastAsia="en-GB"/>
        </w:rPr>
      </w:pPr>
      <w:r w:rsidRPr="000B3051">
        <w:rPr>
          <w:rFonts w:cs="Arial"/>
          <w:bCs/>
          <w:szCs w:val="24"/>
          <w:lang w:eastAsia="en-GB"/>
        </w:rPr>
        <w:t>You have given us consent to use your data in a particular way.</w:t>
      </w:r>
    </w:p>
    <w:p w14:paraId="42CF0959" w14:textId="77777777" w:rsidR="000B3051" w:rsidRPr="000B3051" w:rsidRDefault="000B3051" w:rsidP="00A60B1B">
      <w:pPr>
        <w:widowControl/>
        <w:numPr>
          <w:ilvl w:val="0"/>
          <w:numId w:val="22"/>
        </w:numPr>
        <w:suppressAutoHyphens w:val="0"/>
        <w:overflowPunct/>
        <w:autoSpaceDE/>
        <w:autoSpaceDN/>
        <w:spacing w:line="288" w:lineRule="auto"/>
        <w:ind w:left="709" w:hanging="283"/>
        <w:textAlignment w:val="auto"/>
        <w:rPr>
          <w:b/>
          <w:bCs/>
          <w:szCs w:val="24"/>
          <w:lang w:eastAsia="en-GB"/>
        </w:rPr>
      </w:pPr>
      <w:r w:rsidRPr="000B3051">
        <w:rPr>
          <w:b/>
          <w:bCs/>
          <w:szCs w:val="24"/>
          <w:lang w:eastAsia="en-GB"/>
        </w:rPr>
        <w:t xml:space="preserve">Article 6 (d) - vital interest </w:t>
      </w:r>
    </w:p>
    <w:p w14:paraId="1BA66F41" w14:textId="77777777" w:rsidR="000B3051" w:rsidRPr="000B3051" w:rsidRDefault="000B3051" w:rsidP="00A60B1B">
      <w:pPr>
        <w:widowControl/>
        <w:overflowPunct/>
        <w:autoSpaceDE/>
        <w:spacing w:line="288" w:lineRule="auto"/>
        <w:ind w:left="709" w:firstLine="11"/>
        <w:rPr>
          <w:rFonts w:cs="Arial"/>
          <w:szCs w:val="22"/>
          <w:lang w:eastAsia="en-GB"/>
        </w:rPr>
      </w:pPr>
      <w:r w:rsidRPr="000B3051">
        <w:rPr>
          <w:szCs w:val="24"/>
          <w:lang w:eastAsia="en-GB"/>
        </w:rPr>
        <w:t>It is in your or another’s vital interests for your personal information to be passed to these people or services, to the extent that it is necessary to save someone’s life.</w:t>
      </w:r>
    </w:p>
    <w:p w14:paraId="5B06D4DF" w14:textId="77777777" w:rsidR="000B3051" w:rsidRPr="000B3051" w:rsidRDefault="000B3051" w:rsidP="00A60B1B">
      <w:pPr>
        <w:widowControl/>
        <w:overflowPunct/>
        <w:autoSpaceDE/>
        <w:spacing w:line="288" w:lineRule="auto"/>
        <w:ind w:left="284" w:hanging="284"/>
        <w:rPr>
          <w:szCs w:val="24"/>
          <w:lang w:eastAsia="en-GB"/>
        </w:rPr>
      </w:pPr>
    </w:p>
    <w:p w14:paraId="71807E35" w14:textId="0FAB5B77" w:rsidR="00AA694E" w:rsidRDefault="000B3051" w:rsidP="00A60B1B">
      <w:pPr>
        <w:widowControl/>
        <w:overflowPunct/>
        <w:autoSpaceDE/>
        <w:spacing w:line="288" w:lineRule="auto"/>
        <w:rPr>
          <w:szCs w:val="24"/>
          <w:lang w:eastAsia="en-GB"/>
        </w:rPr>
      </w:pPr>
      <w:r w:rsidRPr="000B3051">
        <w:rPr>
          <w:szCs w:val="24"/>
          <w:lang w:eastAsia="en-GB"/>
        </w:rPr>
        <w:t xml:space="preserve">We do not process any special categories of personal data, except where necessary under the following provisions: </w:t>
      </w:r>
    </w:p>
    <w:p w14:paraId="0AAF2572" w14:textId="0925281C" w:rsidR="000B3051" w:rsidRPr="00DE5D3E" w:rsidRDefault="000B3051" w:rsidP="00A60B1B">
      <w:pPr>
        <w:pStyle w:val="ListParagraph"/>
        <w:widowControl/>
        <w:numPr>
          <w:ilvl w:val="0"/>
          <w:numId w:val="24"/>
        </w:numPr>
        <w:overflowPunct/>
        <w:autoSpaceDE/>
        <w:spacing w:line="288" w:lineRule="auto"/>
        <w:ind w:left="709" w:hanging="283"/>
        <w:rPr>
          <w:b/>
          <w:color w:val="21A59C"/>
          <w:sz w:val="32"/>
          <w:szCs w:val="32"/>
          <w:lang w:eastAsia="en-GB"/>
        </w:rPr>
      </w:pPr>
      <w:r w:rsidRPr="00AA694E">
        <w:rPr>
          <w:szCs w:val="24"/>
          <w:lang w:eastAsia="en-GB"/>
        </w:rPr>
        <w:t xml:space="preserve">Explicit consent is given by the data subject </w:t>
      </w:r>
      <w:r w:rsidRPr="00AA694E">
        <w:rPr>
          <w:b/>
          <w:bCs/>
          <w:color w:val="000000" w:themeColor="text1"/>
          <w:szCs w:val="24"/>
          <w:lang w:eastAsia="en-GB"/>
        </w:rPr>
        <w:t>(Article 9(2)(a)).</w:t>
      </w:r>
    </w:p>
    <w:p w14:paraId="20717D73" w14:textId="1C996731" w:rsidR="00DE5D3E" w:rsidRPr="00C077C0" w:rsidRDefault="00DE5D3E" w:rsidP="00A60B1B">
      <w:pPr>
        <w:pStyle w:val="ListParagraph"/>
        <w:widowControl/>
        <w:numPr>
          <w:ilvl w:val="0"/>
          <w:numId w:val="24"/>
        </w:numPr>
        <w:overflowPunct/>
        <w:autoSpaceDE/>
        <w:spacing w:line="288" w:lineRule="auto"/>
        <w:ind w:left="709" w:hanging="283"/>
        <w:rPr>
          <w:bCs/>
          <w:color w:val="21A59C"/>
          <w:szCs w:val="24"/>
          <w:lang w:eastAsia="en-GB"/>
        </w:rPr>
      </w:pPr>
      <w:r w:rsidRPr="009A7B5C">
        <w:rPr>
          <w:bCs/>
          <w:szCs w:val="24"/>
          <w:lang w:eastAsia="en-GB"/>
        </w:rPr>
        <w:t xml:space="preserve">Where the processing is necessary </w:t>
      </w:r>
      <w:r w:rsidR="00A7398B" w:rsidRPr="009A7B5C">
        <w:rPr>
          <w:rFonts w:cs="Arial"/>
          <w:bCs/>
          <w:szCs w:val="24"/>
          <w:shd w:val="clear" w:color="auto" w:fill="FFFFFF"/>
        </w:rPr>
        <w:t xml:space="preserve">for the </w:t>
      </w:r>
      <w:r w:rsidR="00A7398B" w:rsidRPr="00C077C0">
        <w:rPr>
          <w:rFonts w:cs="Arial"/>
          <w:bCs/>
          <w:color w:val="1E1E1E"/>
          <w:szCs w:val="24"/>
          <w:shd w:val="clear" w:color="auto" w:fill="FFFFFF"/>
        </w:rPr>
        <w:t>purposes of carrying out obligations</w:t>
      </w:r>
      <w:r w:rsidR="00A34A5A">
        <w:rPr>
          <w:rFonts w:cs="Arial"/>
          <w:bCs/>
          <w:color w:val="1E1E1E"/>
          <w:szCs w:val="24"/>
          <w:shd w:val="clear" w:color="auto" w:fill="FFFFFF"/>
        </w:rPr>
        <w:t xml:space="preserve"> </w:t>
      </w:r>
      <w:r w:rsidR="00A34A5A" w:rsidRPr="00A34A5A">
        <w:rPr>
          <w:rFonts w:cs="Arial"/>
          <w:bCs/>
          <w:color w:val="1E1E1E"/>
          <w:szCs w:val="24"/>
          <w:shd w:val="clear" w:color="auto" w:fill="FFFFFF"/>
        </w:rPr>
        <w:t>in the field of employment and social security</w:t>
      </w:r>
      <w:r w:rsidR="00A34A5A">
        <w:rPr>
          <w:rFonts w:cs="Arial"/>
          <w:bCs/>
          <w:color w:val="1E1E1E"/>
          <w:szCs w:val="24"/>
          <w:shd w:val="clear" w:color="auto" w:fill="FFFFFF"/>
        </w:rPr>
        <w:t xml:space="preserve"> </w:t>
      </w:r>
      <w:r w:rsidR="00A34A5A" w:rsidRPr="00F06B85">
        <w:rPr>
          <w:rFonts w:cs="Arial"/>
          <w:b/>
          <w:color w:val="1E1E1E"/>
          <w:szCs w:val="24"/>
          <w:shd w:val="clear" w:color="auto" w:fill="FFFFFF"/>
        </w:rPr>
        <w:t>(Article 9(2)(b))</w:t>
      </w:r>
    </w:p>
    <w:p w14:paraId="7C3C3577" w14:textId="77777777" w:rsidR="000B3051" w:rsidRPr="00AA694E" w:rsidRDefault="000B3051" w:rsidP="00A60B1B">
      <w:pPr>
        <w:pStyle w:val="ListParagraph"/>
        <w:widowControl/>
        <w:numPr>
          <w:ilvl w:val="0"/>
          <w:numId w:val="24"/>
        </w:numPr>
        <w:overflowPunct/>
        <w:autoSpaceDE/>
        <w:spacing w:line="288" w:lineRule="auto"/>
        <w:ind w:left="709" w:hanging="283"/>
        <w:rPr>
          <w:b/>
          <w:color w:val="21A59C"/>
          <w:sz w:val="32"/>
          <w:szCs w:val="32"/>
          <w:lang w:eastAsia="en-GB"/>
        </w:rPr>
      </w:pPr>
      <w:r w:rsidRPr="00AA694E">
        <w:rPr>
          <w:szCs w:val="24"/>
          <w:lang w:eastAsia="en-GB"/>
        </w:rPr>
        <w:t xml:space="preserve">Where the processing is necessary for reasons of substantial public interest, including for purposes of equality of opportunity and treatment, where this is in accordance with our Data Protection Policy. </w:t>
      </w:r>
      <w:r w:rsidRPr="00AA694E">
        <w:rPr>
          <w:b/>
          <w:bCs/>
          <w:szCs w:val="24"/>
          <w:lang w:eastAsia="en-GB"/>
        </w:rPr>
        <w:t>(Article 9(2)(g))</w:t>
      </w:r>
      <w:r w:rsidRPr="00AA694E">
        <w:rPr>
          <w:szCs w:val="24"/>
          <w:lang w:eastAsia="en-GB"/>
        </w:rPr>
        <w:t>.</w:t>
      </w:r>
    </w:p>
    <w:p w14:paraId="2CDC1922" w14:textId="77777777" w:rsidR="000B3051" w:rsidRPr="00AA694E" w:rsidRDefault="000B3051" w:rsidP="00A60B1B">
      <w:pPr>
        <w:pStyle w:val="ListParagraph"/>
        <w:widowControl/>
        <w:numPr>
          <w:ilvl w:val="0"/>
          <w:numId w:val="24"/>
        </w:numPr>
        <w:overflowPunct/>
        <w:autoSpaceDE/>
        <w:spacing w:line="288" w:lineRule="auto"/>
        <w:ind w:left="709" w:hanging="283"/>
        <w:rPr>
          <w:b/>
          <w:color w:val="21A59C"/>
          <w:sz w:val="32"/>
          <w:szCs w:val="32"/>
          <w:lang w:eastAsia="en-GB"/>
        </w:rPr>
      </w:pPr>
      <w:r w:rsidRPr="00AA694E">
        <w:rPr>
          <w:rFonts w:cs="Arial"/>
          <w:color w:val="000000"/>
          <w:szCs w:val="24"/>
          <w:shd w:val="clear" w:color="auto" w:fill="FFFFFF"/>
          <w:lang w:eastAsia="en-GB"/>
        </w:rPr>
        <w:t>Where the processing is necessary in order to ensure your health and safety on the school premises, including making reasonable adjustments for any disabilities you may have.</w:t>
      </w:r>
      <w:r w:rsidRPr="00AA694E">
        <w:rPr>
          <w:b/>
          <w:bCs/>
          <w:color w:val="000000" w:themeColor="text1"/>
          <w:szCs w:val="24"/>
          <w:lang w:eastAsia="en-GB"/>
        </w:rPr>
        <w:t xml:space="preserve"> (Article 9(2)(h)).</w:t>
      </w:r>
    </w:p>
    <w:p w14:paraId="12BCED6B" w14:textId="77777777" w:rsidR="000B3051" w:rsidRPr="000B3051" w:rsidRDefault="000B3051" w:rsidP="00A60B1B">
      <w:pPr>
        <w:widowControl/>
        <w:overflowPunct/>
        <w:autoSpaceDE/>
        <w:spacing w:line="288" w:lineRule="auto"/>
        <w:ind w:left="284" w:hanging="284"/>
        <w:rPr>
          <w:b/>
          <w:color w:val="21A59C"/>
          <w:szCs w:val="24"/>
          <w:lang w:eastAsia="en-GB"/>
        </w:rPr>
      </w:pPr>
    </w:p>
    <w:p w14:paraId="74ECE0F5" w14:textId="7B6FEB9B" w:rsidR="000B3051" w:rsidRPr="000B3051" w:rsidRDefault="000B3051" w:rsidP="00A60B1B">
      <w:pPr>
        <w:widowControl/>
        <w:overflowPunct/>
        <w:autoSpaceDE/>
        <w:spacing w:line="288" w:lineRule="auto"/>
        <w:rPr>
          <w:szCs w:val="24"/>
          <w:lang w:eastAsia="en-GB"/>
        </w:rPr>
      </w:pPr>
      <w:r w:rsidRPr="000B3051">
        <w:rPr>
          <w:rFonts w:eastAsia="Calibri" w:cs="Arial"/>
          <w:szCs w:val="24"/>
          <w:lang w:eastAsia="en-GB"/>
        </w:rPr>
        <w:t xml:space="preserve">Where the legal reason for processing your personal information is based on your consent, you have the right to withdraw your consent at any time, without affecting the lawfulness of our processing prior to your withdrawal. </w:t>
      </w:r>
      <w:r w:rsidR="00B72522">
        <w:rPr>
          <w:szCs w:val="24"/>
          <w:lang w:eastAsia="en-GB"/>
        </w:rPr>
        <w:t>Please contact School Business Manger</w:t>
      </w:r>
      <w:r w:rsidRPr="009A7B5C">
        <w:rPr>
          <w:b/>
          <w:bCs/>
          <w:i/>
          <w:iCs/>
          <w:color w:val="FF0000"/>
          <w:szCs w:val="24"/>
          <w:lang w:eastAsia="en-GB"/>
        </w:rPr>
        <w:t xml:space="preserve"> </w:t>
      </w:r>
      <w:r w:rsidRPr="000B3051">
        <w:rPr>
          <w:szCs w:val="24"/>
          <w:lang w:eastAsia="en-GB"/>
        </w:rPr>
        <w:t xml:space="preserve">should you wish to withdraw your consent for any of the above activities. </w:t>
      </w:r>
    </w:p>
    <w:p w14:paraId="6EF187AF" w14:textId="77777777" w:rsidR="00985940" w:rsidRDefault="00985940">
      <w:pPr>
        <w:rPr>
          <w:b/>
          <w:color w:val="21A59C"/>
          <w:sz w:val="32"/>
          <w:szCs w:val="32"/>
          <w:lang w:eastAsia="en-GB"/>
        </w:rPr>
      </w:pPr>
    </w:p>
    <w:p w14:paraId="382CC8AB" w14:textId="00E51209" w:rsidR="003B62F2" w:rsidRPr="00A14AFD" w:rsidRDefault="004029E3">
      <w:pPr>
        <w:rPr>
          <w:b/>
          <w:color w:val="21A59C"/>
          <w:sz w:val="32"/>
          <w:szCs w:val="32"/>
          <w:lang w:eastAsia="en-GB"/>
        </w:rPr>
      </w:pPr>
      <w:r w:rsidRPr="00A14AFD">
        <w:rPr>
          <w:b/>
          <w:color w:val="21A59C"/>
          <w:sz w:val="32"/>
          <w:szCs w:val="32"/>
          <w:lang w:eastAsia="en-GB"/>
        </w:rPr>
        <w:t>Collecting workforce information</w:t>
      </w:r>
    </w:p>
    <w:p w14:paraId="291B1D17" w14:textId="77777777" w:rsidR="003B62F2" w:rsidRDefault="003B62F2">
      <w:pPr>
        <w:rPr>
          <w:b/>
          <w:sz w:val="32"/>
          <w:szCs w:val="32"/>
          <w:lang w:eastAsia="en-GB"/>
        </w:rPr>
      </w:pPr>
    </w:p>
    <w:p w14:paraId="1037D473" w14:textId="61A7032B" w:rsidR="003B62F2" w:rsidRDefault="004029E3">
      <w:r>
        <w:t xml:space="preserve">We collect personal information via the individual staff members/Governors, Local Authority, HR services, previous employers, and DBS department. </w:t>
      </w:r>
    </w:p>
    <w:p w14:paraId="48DDF221" w14:textId="77777777" w:rsidR="003B62F2" w:rsidRDefault="003B62F2">
      <w:pPr>
        <w:rPr>
          <w:szCs w:val="24"/>
          <w:lang w:eastAsia="en-GB"/>
        </w:rPr>
      </w:pPr>
    </w:p>
    <w:p w14:paraId="059EB83B" w14:textId="77777777" w:rsidR="003B62F2" w:rsidRDefault="004029E3">
      <w:r>
        <w:rPr>
          <w:rFonts w:cs="Arial"/>
        </w:rPr>
        <w:t>Workforce data is essential for the school’s / local authority’s operational use.</w:t>
      </w:r>
      <w:r>
        <w:t xml:space="preserve"> </w:t>
      </w:r>
      <w:r>
        <w:rPr>
          <w:szCs w:val="24"/>
          <w:lang w:eastAsia="en-GB"/>
        </w:rPr>
        <w:t xml:space="preserve">Whilst the majority of personal information you provide to us is mandatory, some of it is requested on a voluntary basis. In order to comply with GDPR, we will inform you at the point of collection, whether you are required to provide certain information to us or if you have a choice in this. </w:t>
      </w:r>
    </w:p>
    <w:p w14:paraId="350E538D" w14:textId="77777777" w:rsidR="003B62F2" w:rsidRDefault="003B62F2">
      <w:pPr>
        <w:rPr>
          <w:szCs w:val="22"/>
        </w:rPr>
      </w:pPr>
    </w:p>
    <w:p w14:paraId="01A810D5" w14:textId="77777777" w:rsidR="003B62F2" w:rsidRDefault="004029E3">
      <w:pPr>
        <w:rPr>
          <w:b/>
          <w:sz w:val="32"/>
          <w:szCs w:val="32"/>
          <w:lang w:eastAsia="en-GB"/>
        </w:rPr>
      </w:pPr>
      <w:r w:rsidRPr="00A14AFD">
        <w:rPr>
          <w:b/>
          <w:color w:val="21A59C"/>
          <w:sz w:val="32"/>
          <w:szCs w:val="32"/>
          <w:lang w:eastAsia="en-GB"/>
        </w:rPr>
        <w:t>Storing workforce information</w:t>
      </w:r>
    </w:p>
    <w:p w14:paraId="279A6F3B" w14:textId="77777777" w:rsidR="003B62F2" w:rsidRDefault="003B62F2">
      <w:pPr>
        <w:rPr>
          <w:rFonts w:cs="Arial"/>
        </w:rPr>
      </w:pPr>
    </w:p>
    <w:p w14:paraId="15B262C8" w14:textId="28E7049C" w:rsidR="003B62F2" w:rsidRDefault="004029E3" w:rsidP="00AD565F">
      <w:pPr>
        <w:pStyle w:val="Heading2"/>
        <w:spacing w:before="0" w:after="160" w:line="288" w:lineRule="auto"/>
        <w:rPr>
          <w:b w:val="0"/>
          <w:color w:val="000000" w:themeColor="text1"/>
          <w:kern w:val="0"/>
          <w:szCs w:val="24"/>
          <w:lang w:eastAsia="en-GB"/>
        </w:rPr>
      </w:pPr>
      <w:r w:rsidRPr="00AD565F">
        <w:rPr>
          <w:b w:val="0"/>
          <w:color w:val="000000" w:themeColor="text1"/>
          <w:kern w:val="0"/>
          <w:szCs w:val="24"/>
          <w:lang w:eastAsia="en-GB"/>
        </w:rPr>
        <w:t xml:space="preserve">We hold </w:t>
      </w:r>
      <w:r w:rsidR="00AD565F" w:rsidRPr="00AD565F">
        <w:rPr>
          <w:b w:val="0"/>
          <w:color w:val="000000" w:themeColor="text1"/>
          <w:kern w:val="0"/>
          <w:szCs w:val="24"/>
          <w:lang w:eastAsia="en-GB"/>
        </w:rPr>
        <w:t xml:space="preserve">staff </w:t>
      </w:r>
      <w:r w:rsidRPr="00AD565F">
        <w:rPr>
          <w:b w:val="0"/>
          <w:color w:val="000000" w:themeColor="text1"/>
          <w:kern w:val="0"/>
          <w:szCs w:val="24"/>
          <w:lang w:eastAsia="en-GB"/>
        </w:rPr>
        <w:t xml:space="preserve">data securely </w:t>
      </w:r>
      <w:r w:rsidR="0002385D">
        <w:rPr>
          <w:b w:val="0"/>
          <w:color w:val="000000" w:themeColor="text1"/>
          <w:kern w:val="0"/>
          <w:szCs w:val="24"/>
          <w:lang w:eastAsia="en-GB"/>
        </w:rPr>
        <w:t>in line with</w:t>
      </w:r>
      <w:r w:rsidRPr="00AD565F">
        <w:rPr>
          <w:b w:val="0"/>
          <w:color w:val="000000" w:themeColor="text1"/>
          <w:kern w:val="0"/>
          <w:szCs w:val="24"/>
          <w:lang w:eastAsia="en-GB"/>
        </w:rPr>
        <w:t xml:space="preserve"> our data retention schedule</w:t>
      </w:r>
      <w:r w:rsidR="00B72522">
        <w:rPr>
          <w:b w:val="0"/>
          <w:color w:val="000000" w:themeColor="text1"/>
          <w:kern w:val="0"/>
          <w:szCs w:val="24"/>
          <w:lang w:eastAsia="en-GB"/>
        </w:rPr>
        <w:t xml:space="preserve"> either in locked cupboards or on secure software.</w:t>
      </w:r>
      <w:r w:rsidRPr="00AD565F">
        <w:rPr>
          <w:b w:val="0"/>
          <w:color w:val="000000" w:themeColor="text1"/>
          <w:kern w:val="0"/>
          <w:szCs w:val="24"/>
          <w:lang w:eastAsia="en-GB"/>
        </w:rPr>
        <w:t xml:space="preserve"> </w:t>
      </w:r>
    </w:p>
    <w:p w14:paraId="22A89D23" w14:textId="77777777" w:rsidR="00CA3DB8" w:rsidRPr="00CA3DB8" w:rsidRDefault="00CA3DB8" w:rsidP="00CA3DB8">
      <w:pPr>
        <w:rPr>
          <w:lang w:eastAsia="en-GB"/>
        </w:rPr>
      </w:pPr>
      <w:r w:rsidRPr="00CA3DB8">
        <w:rPr>
          <w:lang w:eastAsia="en-GB"/>
        </w:rPr>
        <w:t>When this information is no longer required, it will be confidentially destroyed or        deleted.</w:t>
      </w:r>
    </w:p>
    <w:p w14:paraId="55B4B49D" w14:textId="77777777" w:rsidR="00CA3DB8" w:rsidRPr="00CA3DB8" w:rsidRDefault="00CA3DB8" w:rsidP="00CA3DB8">
      <w:pPr>
        <w:rPr>
          <w:lang w:eastAsia="en-GB"/>
        </w:rPr>
      </w:pPr>
    </w:p>
    <w:p w14:paraId="77844B00" w14:textId="35282E03" w:rsidR="003B62F2" w:rsidRPr="001B3DE3" w:rsidRDefault="004029E3">
      <w:pPr>
        <w:rPr>
          <w:b/>
          <w:bCs/>
          <w:color w:val="FF0000"/>
        </w:rPr>
      </w:pPr>
      <w:r>
        <w:rPr>
          <w:rFonts w:cs="Arial"/>
        </w:rPr>
        <w:t xml:space="preserve">For more information on our data retention schedule and how we keep your data safe, please </w:t>
      </w:r>
      <w:r w:rsidR="00BD35B9" w:rsidRPr="00B72522">
        <w:rPr>
          <w:rFonts w:cs="Arial"/>
          <w:color w:val="000000" w:themeColor="text1"/>
        </w:rPr>
        <w:t xml:space="preserve">contact </w:t>
      </w:r>
      <w:r w:rsidR="00B72522" w:rsidRPr="00B72522">
        <w:rPr>
          <w:rFonts w:cs="Arial"/>
          <w:bCs/>
          <w:color w:val="000000" w:themeColor="text1"/>
        </w:rPr>
        <w:t>School Business Manager on admin@greatmoor-jun.stockport.sch.uk</w:t>
      </w:r>
      <w:r w:rsidR="00B72522" w:rsidRPr="00B72522">
        <w:rPr>
          <w:rFonts w:cs="Arial"/>
          <w:b/>
          <w:bCs/>
          <w:color w:val="000000" w:themeColor="text1"/>
        </w:rPr>
        <w:t xml:space="preserve"> </w:t>
      </w:r>
      <w:r w:rsidR="001B3DE3" w:rsidRPr="00B72522">
        <w:rPr>
          <w:rFonts w:cs="Arial"/>
          <w:b/>
          <w:bCs/>
          <w:color w:val="000000" w:themeColor="text1"/>
        </w:rPr>
        <w:t xml:space="preserve"> </w:t>
      </w:r>
    </w:p>
    <w:p w14:paraId="293E2F9E" w14:textId="77777777" w:rsidR="003B62F2" w:rsidRDefault="003B62F2">
      <w:pPr>
        <w:rPr>
          <w:rFonts w:cs="Arial"/>
        </w:rPr>
      </w:pPr>
    </w:p>
    <w:p w14:paraId="3EF66751" w14:textId="77777777" w:rsidR="003B62F2" w:rsidRPr="00DD23BA" w:rsidRDefault="003B62F2" w:rsidP="00DD23BA">
      <w:pPr>
        <w:rPr>
          <w:szCs w:val="22"/>
        </w:rPr>
      </w:pPr>
    </w:p>
    <w:p w14:paraId="0DE65756" w14:textId="77777777" w:rsidR="003B62F2" w:rsidRPr="00DD23BA" w:rsidRDefault="004029E3">
      <w:pPr>
        <w:rPr>
          <w:b/>
          <w:color w:val="21A59C"/>
          <w:sz w:val="32"/>
          <w:szCs w:val="32"/>
          <w:lang w:eastAsia="en-GB"/>
        </w:rPr>
      </w:pPr>
      <w:r w:rsidRPr="00DD23BA">
        <w:rPr>
          <w:b/>
          <w:color w:val="21A59C"/>
          <w:sz w:val="32"/>
          <w:szCs w:val="32"/>
          <w:lang w:eastAsia="en-GB"/>
        </w:rPr>
        <w:t>Who we share workforce information with</w:t>
      </w:r>
    </w:p>
    <w:p w14:paraId="58B1279A" w14:textId="77777777" w:rsidR="003B62F2" w:rsidRDefault="003B62F2">
      <w:pPr>
        <w:rPr>
          <w:szCs w:val="22"/>
        </w:rPr>
      </w:pPr>
    </w:p>
    <w:p w14:paraId="1F4922FA" w14:textId="77777777" w:rsidR="003B62F2" w:rsidRDefault="004029E3">
      <w:pPr>
        <w:rPr>
          <w:szCs w:val="22"/>
        </w:rPr>
      </w:pPr>
      <w:r>
        <w:rPr>
          <w:szCs w:val="22"/>
        </w:rPr>
        <w:t>We routinely share this information with:</w:t>
      </w:r>
    </w:p>
    <w:p w14:paraId="53CF971A" w14:textId="77777777" w:rsidR="003B62F2" w:rsidRDefault="003B62F2">
      <w:pPr>
        <w:rPr>
          <w:szCs w:val="22"/>
        </w:rPr>
      </w:pPr>
    </w:p>
    <w:p w14:paraId="5DE4A8D2" w14:textId="453EEDAA" w:rsidR="003B62F2" w:rsidRPr="009A7B5C" w:rsidRDefault="00B72522">
      <w:pPr>
        <w:pStyle w:val="ListParagraph"/>
        <w:widowControl/>
        <w:numPr>
          <w:ilvl w:val="0"/>
          <w:numId w:val="9"/>
        </w:numPr>
        <w:rPr>
          <w:b/>
          <w:bCs/>
          <w:szCs w:val="22"/>
        </w:rPr>
      </w:pPr>
      <w:r>
        <w:rPr>
          <w:szCs w:val="22"/>
        </w:rPr>
        <w:t xml:space="preserve">our local authority </w:t>
      </w:r>
      <w:r w:rsidR="004029E3" w:rsidRPr="00B72522">
        <w:rPr>
          <w:bCs/>
          <w:color w:val="000000" w:themeColor="text1"/>
          <w:szCs w:val="22"/>
        </w:rPr>
        <w:t>Stockport Metr</w:t>
      </w:r>
      <w:r w:rsidRPr="00B72522">
        <w:rPr>
          <w:bCs/>
          <w:color w:val="000000" w:themeColor="text1"/>
          <w:szCs w:val="22"/>
        </w:rPr>
        <w:t>opolitan Borough Council - SMBC</w:t>
      </w:r>
    </w:p>
    <w:p w14:paraId="69BDE12C" w14:textId="07A16C6E" w:rsidR="00D541C3" w:rsidRDefault="004029E3" w:rsidP="00E9427D">
      <w:pPr>
        <w:pStyle w:val="ListParagraph"/>
        <w:widowControl/>
        <w:numPr>
          <w:ilvl w:val="0"/>
          <w:numId w:val="9"/>
        </w:numPr>
        <w:rPr>
          <w:szCs w:val="22"/>
        </w:rPr>
      </w:pPr>
      <w:r>
        <w:rPr>
          <w:szCs w:val="22"/>
        </w:rPr>
        <w:t xml:space="preserve">the Department for Education (DfE) </w:t>
      </w:r>
    </w:p>
    <w:p w14:paraId="658749EC" w14:textId="630C4792" w:rsidR="00DA4EA3" w:rsidRPr="00E9427D" w:rsidRDefault="00DA4EA3" w:rsidP="00E9427D">
      <w:pPr>
        <w:pStyle w:val="ListParagraph"/>
        <w:widowControl/>
        <w:numPr>
          <w:ilvl w:val="0"/>
          <w:numId w:val="9"/>
        </w:numPr>
        <w:rPr>
          <w:szCs w:val="22"/>
        </w:rPr>
      </w:pPr>
      <w:r>
        <w:rPr>
          <w:szCs w:val="22"/>
        </w:rPr>
        <w:t>Our Occupational Health provider</w:t>
      </w:r>
    </w:p>
    <w:p w14:paraId="6F0CD3FA" w14:textId="77777777" w:rsidR="003B62F2" w:rsidRDefault="003B62F2">
      <w:pPr>
        <w:rPr>
          <w:sz w:val="22"/>
          <w:szCs w:val="22"/>
        </w:rPr>
      </w:pPr>
    </w:p>
    <w:p w14:paraId="0AB4DB20" w14:textId="20993144" w:rsidR="003B62F2" w:rsidRPr="00743633" w:rsidRDefault="00A9593E" w:rsidP="00743633">
      <w:pPr>
        <w:pStyle w:val="Heading2"/>
        <w:rPr>
          <w:b w:val="0"/>
          <w:szCs w:val="24"/>
        </w:rPr>
      </w:pPr>
      <w:r w:rsidRPr="00DE5778">
        <w:rPr>
          <w:b w:val="0"/>
          <w:szCs w:val="24"/>
        </w:rPr>
        <w:t xml:space="preserve">There may be circumstances in which we may lawfully share </w:t>
      </w:r>
      <w:r w:rsidR="00960EAC">
        <w:rPr>
          <w:b w:val="0"/>
          <w:szCs w:val="24"/>
        </w:rPr>
        <w:t>personal data</w:t>
      </w:r>
      <w:r w:rsidRPr="00DE5778">
        <w:rPr>
          <w:b w:val="0"/>
          <w:szCs w:val="24"/>
        </w:rPr>
        <w:t xml:space="preserve"> with third parties where, for example, we are required to do so by law, by court order, or to prevent fraud or other crimes. Where we share data, however, we shall do so in accordance with applicable data protection laws.</w:t>
      </w:r>
    </w:p>
    <w:p w14:paraId="574707F5" w14:textId="714CC051" w:rsidR="003B62F2" w:rsidRPr="00C82680" w:rsidRDefault="00E9427D">
      <w:pPr>
        <w:rPr>
          <w:szCs w:val="24"/>
          <w:lang w:eastAsia="en-GB"/>
        </w:rPr>
      </w:pPr>
      <w:r w:rsidRPr="00E9427D">
        <w:rPr>
          <w:b/>
          <w:color w:val="21A59C"/>
          <w:sz w:val="32"/>
          <w:szCs w:val="32"/>
          <w:lang w:eastAsia="en-GB"/>
        </w:rPr>
        <w:t>Why we share school workforce information</w:t>
      </w:r>
    </w:p>
    <w:p w14:paraId="24EFA24F" w14:textId="77777777" w:rsidR="001B3DE3" w:rsidRDefault="001B3DE3">
      <w:pPr>
        <w:rPr>
          <w:szCs w:val="24"/>
          <w:lang w:eastAsia="en-GB"/>
        </w:rPr>
      </w:pPr>
    </w:p>
    <w:p w14:paraId="5B0917B8" w14:textId="586139B4" w:rsidR="003B62F2" w:rsidRPr="00C82680" w:rsidRDefault="004029E3">
      <w:pPr>
        <w:rPr>
          <w:szCs w:val="24"/>
          <w:lang w:eastAsia="en-GB"/>
        </w:rPr>
      </w:pPr>
      <w:r w:rsidRPr="00C82680">
        <w:rPr>
          <w:szCs w:val="24"/>
          <w:lang w:eastAsia="en-GB"/>
        </w:rPr>
        <w:t>We do not share information about our workforce members with anyone without consent unless the law and our policies allow us to do so.</w:t>
      </w:r>
    </w:p>
    <w:p w14:paraId="06DFE642" w14:textId="77777777" w:rsidR="003B62F2" w:rsidRDefault="003B62F2">
      <w:pPr>
        <w:rPr>
          <w:b/>
          <w:color w:val="104F75"/>
          <w:sz w:val="28"/>
          <w:szCs w:val="32"/>
          <w:lang w:eastAsia="en-GB"/>
        </w:rPr>
      </w:pPr>
    </w:p>
    <w:p w14:paraId="5691217B" w14:textId="2AE94531" w:rsidR="003B62F2" w:rsidRPr="00FB7591" w:rsidRDefault="004029E3">
      <w:pPr>
        <w:rPr>
          <w:b/>
          <w:szCs w:val="24"/>
        </w:rPr>
      </w:pPr>
      <w:r w:rsidRPr="00FB7591">
        <w:rPr>
          <w:b/>
          <w:szCs w:val="24"/>
          <w:lang w:eastAsia="en-GB"/>
        </w:rPr>
        <w:t>Local authority</w:t>
      </w:r>
      <w:r w:rsidRPr="00FB7591">
        <w:rPr>
          <w:b/>
          <w:szCs w:val="24"/>
        </w:rPr>
        <w:t xml:space="preserve"> </w:t>
      </w:r>
    </w:p>
    <w:p w14:paraId="521041F7" w14:textId="77777777" w:rsidR="00B53B1B" w:rsidRDefault="00B53B1B"/>
    <w:p w14:paraId="18BE4BAB" w14:textId="571E4E5A" w:rsidR="003B62F2" w:rsidRDefault="004029E3">
      <w:pPr>
        <w:rPr>
          <w:szCs w:val="24"/>
        </w:rPr>
      </w:pPr>
      <w:r>
        <w:rPr>
          <w:szCs w:val="24"/>
        </w:rPr>
        <w:t>We are required to share information about our workforce m</w:t>
      </w:r>
      <w:r w:rsidR="00B72522">
        <w:rPr>
          <w:szCs w:val="24"/>
        </w:rPr>
        <w:t>embers with our local authority SMBC</w:t>
      </w:r>
      <w:r w:rsidRPr="00A61916">
        <w:rPr>
          <w:color w:val="FF0000"/>
          <w:szCs w:val="24"/>
        </w:rPr>
        <w:t xml:space="preserve"> </w:t>
      </w:r>
      <w:r>
        <w:rPr>
          <w:szCs w:val="24"/>
        </w:rPr>
        <w:t>under section 5 of the Education (Supply of Information about the School Workforce) (England) Regulations 2007 and amendments.</w:t>
      </w:r>
    </w:p>
    <w:p w14:paraId="5769ACBF" w14:textId="77777777" w:rsidR="003B62F2" w:rsidRDefault="003B62F2">
      <w:pPr>
        <w:rPr>
          <w:szCs w:val="24"/>
        </w:rPr>
      </w:pPr>
    </w:p>
    <w:p w14:paraId="0C14FC1F" w14:textId="77777777" w:rsidR="003B62F2" w:rsidRDefault="004029E3">
      <w:pPr>
        <w:rPr>
          <w:szCs w:val="24"/>
        </w:rPr>
      </w:pPr>
      <w:r>
        <w:rPr>
          <w:szCs w:val="24"/>
        </w:rPr>
        <w:lastRenderedPageBreak/>
        <w:t xml:space="preserve">The Council commit to only using the data for the purposes which correspond with their statutory duties and will not pass this information onto any third parties without specific agreement. </w:t>
      </w:r>
    </w:p>
    <w:p w14:paraId="1C18F7D9" w14:textId="77777777" w:rsidR="003B62F2" w:rsidRDefault="003B62F2">
      <w:pPr>
        <w:rPr>
          <w:szCs w:val="24"/>
        </w:rPr>
      </w:pPr>
    </w:p>
    <w:p w14:paraId="04E8F75C" w14:textId="77777777" w:rsidR="003B62F2" w:rsidRDefault="004029E3">
      <w:pPr>
        <w:rPr>
          <w:szCs w:val="24"/>
        </w:rPr>
      </w:pPr>
      <w:r>
        <w:rPr>
          <w:szCs w:val="24"/>
        </w:rPr>
        <w:t xml:space="preserve">Data will be transferred electronically by an agreed appropriate secure data transfer mechanism, complying with data security under the General Data Protection Regulation, such as encrypted files via the internet, SIMS or the DfE COLLECT system, where appropriate. Information is primarily shared with the Local Authority via secure email, uploaded onto Office Online or via Royal Mail. </w:t>
      </w:r>
    </w:p>
    <w:p w14:paraId="78662862" w14:textId="77777777" w:rsidR="003B62F2" w:rsidRDefault="003B62F2">
      <w:pPr>
        <w:rPr>
          <w:szCs w:val="24"/>
        </w:rPr>
      </w:pPr>
    </w:p>
    <w:p w14:paraId="02283F00" w14:textId="13B9CB8C" w:rsidR="003B62F2" w:rsidRPr="00FB7591" w:rsidRDefault="004029E3">
      <w:pPr>
        <w:rPr>
          <w:b/>
          <w:szCs w:val="24"/>
          <w:lang w:eastAsia="en-GB"/>
        </w:rPr>
      </w:pPr>
      <w:r w:rsidRPr="00FB7591">
        <w:rPr>
          <w:b/>
          <w:szCs w:val="24"/>
          <w:lang w:eastAsia="en-GB"/>
        </w:rPr>
        <w:t>Department for Education</w:t>
      </w:r>
    </w:p>
    <w:p w14:paraId="59C2707B" w14:textId="77777777" w:rsidR="00E52619" w:rsidRDefault="00E52619">
      <w:pPr>
        <w:rPr>
          <w:b/>
          <w:sz w:val="28"/>
          <w:szCs w:val="32"/>
          <w:lang w:eastAsia="en-GB"/>
        </w:rPr>
      </w:pPr>
    </w:p>
    <w:p w14:paraId="456D4BCD" w14:textId="547615A4" w:rsidR="003B62F2" w:rsidRDefault="004029E3">
      <w:r>
        <w:rPr>
          <w:rFonts w:cs="Arial"/>
          <w:szCs w:val="28"/>
        </w:rPr>
        <w:t>The Department for Education (DfE) collects personal data from educational settings and local authorities via various statutory data collections.</w:t>
      </w:r>
      <w:r>
        <w:t xml:space="preserve"> </w:t>
      </w:r>
      <w:r>
        <w:rPr>
          <w:szCs w:val="24"/>
        </w:rPr>
        <w:t xml:space="preserve">We are required to share information about our school employees with the Department for Education (DfE) under section 5 of the Education (Supply of Information about the School Workforce) (England) Regulations 2007 and amendments. </w:t>
      </w:r>
    </w:p>
    <w:p w14:paraId="0D01D18A" w14:textId="77777777" w:rsidR="003B62F2" w:rsidRDefault="003B62F2">
      <w:pPr>
        <w:rPr>
          <w:rFonts w:cs="Arial"/>
          <w:szCs w:val="24"/>
        </w:rPr>
      </w:pPr>
    </w:p>
    <w:p w14:paraId="53DD0FBD" w14:textId="77777777" w:rsidR="003B62F2" w:rsidRDefault="004029E3">
      <w:r>
        <w:rPr>
          <w:rFonts w:cs="Arial"/>
          <w:color w:val="000000"/>
          <w:szCs w:val="24"/>
        </w:rPr>
        <w:t>All data is transferred securely and held by DfE under a combination of software and hardware controls which mee</w:t>
      </w:r>
      <w:r>
        <w:rPr>
          <w:rFonts w:cs="Arial"/>
          <w:iCs/>
          <w:szCs w:val="24"/>
        </w:rPr>
        <w:t xml:space="preserve">t the current </w:t>
      </w:r>
      <w:hyperlink r:id="rId11" w:history="1">
        <w:r>
          <w:rPr>
            <w:rStyle w:val="Hyperlink"/>
            <w:rFonts w:cs="Arial"/>
            <w:iCs/>
            <w:szCs w:val="24"/>
          </w:rPr>
          <w:t>government security policy framework</w:t>
        </w:r>
      </w:hyperlink>
      <w:r>
        <w:rPr>
          <w:rFonts w:cs="Arial"/>
          <w:iCs/>
          <w:szCs w:val="24"/>
        </w:rPr>
        <w:t xml:space="preserve">. </w:t>
      </w:r>
    </w:p>
    <w:p w14:paraId="524C6E2A" w14:textId="04E8F8C7" w:rsidR="003B62F2" w:rsidRDefault="003B62F2">
      <w:pPr>
        <w:rPr>
          <w:rFonts w:cs="Arial"/>
          <w:b/>
          <w:i/>
          <w:color w:val="FF0000"/>
          <w:szCs w:val="24"/>
        </w:rPr>
      </w:pPr>
    </w:p>
    <w:p w14:paraId="271C83D6" w14:textId="77777777" w:rsidR="003B62F2" w:rsidRPr="00520A47" w:rsidRDefault="003B62F2">
      <w:pPr>
        <w:rPr>
          <w:b/>
          <w:szCs w:val="24"/>
          <w:lang w:eastAsia="en-GB"/>
        </w:rPr>
      </w:pPr>
    </w:p>
    <w:p w14:paraId="0BFA6776" w14:textId="77777777" w:rsidR="003B62F2" w:rsidRPr="00520A47" w:rsidRDefault="004029E3">
      <w:pPr>
        <w:rPr>
          <w:szCs w:val="24"/>
          <w:lang w:eastAsia="en-GB"/>
        </w:rPr>
      </w:pPr>
      <w:r w:rsidRPr="00520A47">
        <w:rPr>
          <w:szCs w:val="24"/>
          <w:lang w:eastAsia="en-GB"/>
        </w:rPr>
        <w:t>The workforce data that we lawfully share with the DfE through data collections:</w:t>
      </w:r>
    </w:p>
    <w:p w14:paraId="205FCE9E" w14:textId="77777777" w:rsidR="003B62F2" w:rsidRPr="00520A47" w:rsidRDefault="003B62F2">
      <w:pPr>
        <w:rPr>
          <w:szCs w:val="24"/>
          <w:lang w:eastAsia="en-GB"/>
        </w:rPr>
      </w:pPr>
    </w:p>
    <w:p w14:paraId="16865872" w14:textId="77777777" w:rsidR="003B62F2" w:rsidRPr="00520A47" w:rsidRDefault="004029E3" w:rsidP="00A61916">
      <w:pPr>
        <w:pStyle w:val="ListParagraph"/>
        <w:widowControl/>
        <w:numPr>
          <w:ilvl w:val="0"/>
          <w:numId w:val="10"/>
        </w:numPr>
        <w:overflowPunct/>
        <w:autoSpaceDE/>
        <w:spacing w:line="245" w:lineRule="auto"/>
        <w:ind w:left="714" w:hanging="357"/>
        <w:textAlignment w:val="auto"/>
        <w:rPr>
          <w:szCs w:val="24"/>
        </w:rPr>
      </w:pPr>
      <w:r w:rsidRPr="00520A47">
        <w:rPr>
          <w:szCs w:val="24"/>
        </w:rPr>
        <w:t>informs departmental policy on pay and the monitoring of the effectiveness and diversity of the school workforce</w:t>
      </w:r>
    </w:p>
    <w:p w14:paraId="3AFBC71C" w14:textId="77777777" w:rsidR="003B62F2" w:rsidRPr="00520A47" w:rsidRDefault="004029E3" w:rsidP="00A61916">
      <w:pPr>
        <w:pStyle w:val="ListParagraph"/>
        <w:widowControl/>
        <w:numPr>
          <w:ilvl w:val="0"/>
          <w:numId w:val="10"/>
        </w:numPr>
        <w:overflowPunct/>
        <w:autoSpaceDE/>
        <w:spacing w:line="245" w:lineRule="auto"/>
        <w:ind w:left="714" w:hanging="357"/>
        <w:textAlignment w:val="auto"/>
        <w:rPr>
          <w:szCs w:val="24"/>
          <w:lang w:eastAsia="en-GB"/>
        </w:rPr>
      </w:pPr>
      <w:r w:rsidRPr="00520A47">
        <w:rPr>
          <w:szCs w:val="24"/>
          <w:lang w:eastAsia="en-GB"/>
        </w:rPr>
        <w:t>links to school funding and expenditure</w:t>
      </w:r>
    </w:p>
    <w:p w14:paraId="681251C4" w14:textId="77777777" w:rsidR="003B62F2" w:rsidRPr="00520A47" w:rsidRDefault="004029E3" w:rsidP="00A61916">
      <w:pPr>
        <w:pStyle w:val="ListParagraph"/>
        <w:widowControl/>
        <w:numPr>
          <w:ilvl w:val="0"/>
          <w:numId w:val="10"/>
        </w:numPr>
        <w:overflowPunct/>
        <w:autoSpaceDE/>
        <w:spacing w:line="245" w:lineRule="auto"/>
        <w:ind w:left="714" w:hanging="357"/>
        <w:textAlignment w:val="auto"/>
        <w:rPr>
          <w:szCs w:val="24"/>
        </w:rPr>
      </w:pPr>
      <w:r w:rsidRPr="00520A47">
        <w:rPr>
          <w:szCs w:val="24"/>
          <w:lang w:eastAsia="en-GB"/>
        </w:rPr>
        <w:t>supports ‘longer term’ research and monitoring of educational policy</w:t>
      </w:r>
    </w:p>
    <w:p w14:paraId="21D7A8D1" w14:textId="77777777" w:rsidR="003B62F2" w:rsidRDefault="003B62F2">
      <w:pPr>
        <w:rPr>
          <w:szCs w:val="24"/>
        </w:rPr>
      </w:pPr>
    </w:p>
    <w:p w14:paraId="271E5878" w14:textId="77777777" w:rsidR="003B62F2" w:rsidRDefault="004029E3">
      <w:pPr>
        <w:pStyle w:val="CommentText"/>
      </w:pPr>
      <w:r>
        <w:rPr>
          <w:sz w:val="24"/>
          <w:szCs w:val="24"/>
        </w:rPr>
        <w:t xml:space="preserve">To find out more about the data collection requirements placed on us by the Department for Education including the data that we share with them, go to </w:t>
      </w:r>
      <w:hyperlink r:id="rId12" w:history="1">
        <w:r>
          <w:rPr>
            <w:rStyle w:val="Hyperlink"/>
            <w:sz w:val="24"/>
            <w:szCs w:val="24"/>
          </w:rPr>
          <w:t>https://www.gov.uk/education/data-collection-and-censuses-for-schools</w:t>
        </w:r>
      </w:hyperlink>
      <w:r>
        <w:rPr>
          <w:sz w:val="24"/>
          <w:szCs w:val="24"/>
        </w:rPr>
        <w:t>.</w:t>
      </w:r>
    </w:p>
    <w:p w14:paraId="49506B55" w14:textId="77777777" w:rsidR="003B62F2" w:rsidRDefault="003B62F2">
      <w:pPr>
        <w:rPr>
          <w:szCs w:val="24"/>
        </w:rPr>
      </w:pPr>
    </w:p>
    <w:p w14:paraId="2D326CBA" w14:textId="4D8275BA" w:rsidR="003B62F2" w:rsidRPr="00520A47" w:rsidRDefault="004029E3" w:rsidP="00367135">
      <w:pPr>
        <w:pStyle w:val="DeptBullets"/>
        <w:numPr>
          <w:ilvl w:val="0"/>
          <w:numId w:val="0"/>
        </w:numPr>
        <w:ind w:left="720" w:hanging="720"/>
        <w:rPr>
          <w:b/>
          <w:szCs w:val="24"/>
          <w:lang w:eastAsia="en-GB"/>
        </w:rPr>
      </w:pPr>
      <w:r w:rsidRPr="00520A47">
        <w:rPr>
          <w:b/>
          <w:szCs w:val="24"/>
          <w:lang w:eastAsia="en-GB"/>
        </w:rPr>
        <w:t>Sharing by the D</w:t>
      </w:r>
      <w:r w:rsidR="00640136">
        <w:rPr>
          <w:b/>
          <w:szCs w:val="24"/>
          <w:lang w:eastAsia="en-GB"/>
        </w:rPr>
        <w:t>fE</w:t>
      </w:r>
    </w:p>
    <w:p w14:paraId="0281F50A" w14:textId="442AFB01" w:rsidR="003B62F2" w:rsidRDefault="004029E3">
      <w:pPr>
        <w:rPr>
          <w:szCs w:val="24"/>
        </w:rPr>
      </w:pPr>
      <w:r>
        <w:rPr>
          <w:szCs w:val="24"/>
        </w:rPr>
        <w:t>The D</w:t>
      </w:r>
      <w:r w:rsidR="00640136">
        <w:rPr>
          <w:szCs w:val="24"/>
        </w:rPr>
        <w:t>fE</w:t>
      </w:r>
      <w:r>
        <w:rPr>
          <w:szCs w:val="24"/>
        </w:rPr>
        <w:t xml:space="preserve"> may share information about school employees with third parties who promote the education or well-being of children or the effective deployment of school staff in England by:</w:t>
      </w:r>
    </w:p>
    <w:p w14:paraId="4EA22F76" w14:textId="77777777" w:rsidR="003B62F2" w:rsidRDefault="003B62F2">
      <w:pPr>
        <w:rPr>
          <w:szCs w:val="24"/>
        </w:rPr>
      </w:pPr>
    </w:p>
    <w:p w14:paraId="3F03AFDD" w14:textId="77777777" w:rsidR="003B62F2" w:rsidRDefault="004029E3">
      <w:pPr>
        <w:numPr>
          <w:ilvl w:val="0"/>
          <w:numId w:val="11"/>
        </w:numPr>
        <w:rPr>
          <w:szCs w:val="24"/>
        </w:rPr>
      </w:pPr>
      <w:r>
        <w:rPr>
          <w:szCs w:val="24"/>
        </w:rPr>
        <w:t>conducting research or analysis</w:t>
      </w:r>
    </w:p>
    <w:p w14:paraId="0B7E94A5" w14:textId="77777777" w:rsidR="003B62F2" w:rsidRDefault="004029E3">
      <w:pPr>
        <w:numPr>
          <w:ilvl w:val="0"/>
          <w:numId w:val="11"/>
        </w:numPr>
        <w:rPr>
          <w:szCs w:val="24"/>
        </w:rPr>
      </w:pPr>
      <w:r>
        <w:rPr>
          <w:szCs w:val="24"/>
        </w:rPr>
        <w:t>producing statistics</w:t>
      </w:r>
    </w:p>
    <w:p w14:paraId="12192BE0" w14:textId="77777777" w:rsidR="003B62F2" w:rsidRDefault="004029E3">
      <w:pPr>
        <w:numPr>
          <w:ilvl w:val="0"/>
          <w:numId w:val="11"/>
        </w:numPr>
        <w:rPr>
          <w:szCs w:val="24"/>
        </w:rPr>
      </w:pPr>
      <w:r>
        <w:rPr>
          <w:szCs w:val="24"/>
        </w:rPr>
        <w:t>providing information, advice or guidance</w:t>
      </w:r>
    </w:p>
    <w:p w14:paraId="6AB4F11C" w14:textId="77777777" w:rsidR="003B62F2" w:rsidRDefault="003B62F2">
      <w:pPr>
        <w:rPr>
          <w:szCs w:val="24"/>
        </w:rPr>
      </w:pPr>
    </w:p>
    <w:p w14:paraId="3A92BCFA" w14:textId="01068688" w:rsidR="003B62F2" w:rsidRDefault="004029E3">
      <w:pPr>
        <w:rPr>
          <w:szCs w:val="24"/>
        </w:rPr>
      </w:pPr>
      <w:r>
        <w:rPr>
          <w:szCs w:val="24"/>
        </w:rPr>
        <w:t>The D</w:t>
      </w:r>
      <w:r w:rsidR="00640136">
        <w:rPr>
          <w:szCs w:val="24"/>
        </w:rPr>
        <w:t>fE</w:t>
      </w:r>
      <w:r>
        <w:rPr>
          <w:szCs w:val="24"/>
        </w:rPr>
        <w:t xml:space="preserve"> has robust processes in place to ensure that the confidentiality of personal data is maintained and there are stringent controls in place regarding access to it and its use. Decisions on whether DfE releases personal data to third parties are subject to a strict approval process and based on a detailed assessment of:</w:t>
      </w:r>
    </w:p>
    <w:p w14:paraId="2A689BB0" w14:textId="77777777" w:rsidR="003B62F2" w:rsidRDefault="003B62F2">
      <w:pPr>
        <w:rPr>
          <w:szCs w:val="24"/>
        </w:rPr>
      </w:pPr>
    </w:p>
    <w:p w14:paraId="0A2972C0" w14:textId="77777777" w:rsidR="003B62F2" w:rsidRDefault="004029E3">
      <w:pPr>
        <w:numPr>
          <w:ilvl w:val="0"/>
          <w:numId w:val="12"/>
        </w:numPr>
        <w:rPr>
          <w:szCs w:val="24"/>
        </w:rPr>
      </w:pPr>
      <w:r>
        <w:rPr>
          <w:szCs w:val="24"/>
        </w:rPr>
        <w:t>who is requesting the data</w:t>
      </w:r>
    </w:p>
    <w:p w14:paraId="7323F1FC" w14:textId="77777777" w:rsidR="003B62F2" w:rsidRDefault="004029E3">
      <w:pPr>
        <w:numPr>
          <w:ilvl w:val="0"/>
          <w:numId w:val="12"/>
        </w:numPr>
        <w:rPr>
          <w:szCs w:val="24"/>
        </w:rPr>
      </w:pPr>
      <w:r>
        <w:rPr>
          <w:szCs w:val="24"/>
        </w:rPr>
        <w:t>the purpose for which it is required</w:t>
      </w:r>
    </w:p>
    <w:p w14:paraId="45074044" w14:textId="77777777" w:rsidR="003B62F2" w:rsidRDefault="004029E3">
      <w:pPr>
        <w:numPr>
          <w:ilvl w:val="0"/>
          <w:numId w:val="12"/>
        </w:numPr>
        <w:rPr>
          <w:szCs w:val="24"/>
        </w:rPr>
      </w:pPr>
      <w:r>
        <w:rPr>
          <w:szCs w:val="24"/>
        </w:rPr>
        <w:t xml:space="preserve">the level and sensitivity of data requested; and </w:t>
      </w:r>
    </w:p>
    <w:p w14:paraId="423943F3" w14:textId="77777777" w:rsidR="003B62F2" w:rsidRDefault="004029E3">
      <w:pPr>
        <w:numPr>
          <w:ilvl w:val="0"/>
          <w:numId w:val="12"/>
        </w:numPr>
        <w:rPr>
          <w:szCs w:val="24"/>
        </w:rPr>
      </w:pPr>
      <w:r>
        <w:rPr>
          <w:szCs w:val="24"/>
        </w:rPr>
        <w:lastRenderedPageBreak/>
        <w:t xml:space="preserve">the arrangements in place to securely store and handle the data </w:t>
      </w:r>
    </w:p>
    <w:p w14:paraId="29F0938D" w14:textId="77777777" w:rsidR="003B62F2" w:rsidRDefault="003B62F2">
      <w:pPr>
        <w:rPr>
          <w:szCs w:val="24"/>
          <w:shd w:val="clear" w:color="auto" w:fill="FFFF00"/>
        </w:rPr>
      </w:pPr>
    </w:p>
    <w:p w14:paraId="0D594CA3" w14:textId="77777777" w:rsidR="003B62F2" w:rsidRDefault="004029E3">
      <w:pPr>
        <w:rPr>
          <w:szCs w:val="24"/>
        </w:rPr>
      </w:pPr>
      <w:r>
        <w:rPr>
          <w:szCs w:val="24"/>
        </w:rPr>
        <w:t>To be granted access to school workforce information, organisations must comply with its strict terms and conditions covering the confidentiality and handling of the data, security arrangements and retention and use of the data.</w:t>
      </w:r>
    </w:p>
    <w:p w14:paraId="35DDB679" w14:textId="77777777" w:rsidR="003B62F2" w:rsidRDefault="003B62F2">
      <w:pPr>
        <w:rPr>
          <w:szCs w:val="24"/>
        </w:rPr>
      </w:pPr>
    </w:p>
    <w:p w14:paraId="15AE0EB6" w14:textId="33AC249E" w:rsidR="003B62F2" w:rsidRDefault="004029E3">
      <w:pPr>
        <w:pStyle w:val="ListParagraph"/>
        <w:ind w:left="0"/>
      </w:pPr>
      <w:r>
        <w:rPr>
          <w:szCs w:val="24"/>
        </w:rPr>
        <w:t xml:space="preserve">To contact </w:t>
      </w:r>
      <w:r w:rsidR="0051193D">
        <w:rPr>
          <w:szCs w:val="24"/>
        </w:rPr>
        <w:t>DfE</w:t>
      </w:r>
      <w:r>
        <w:rPr>
          <w:szCs w:val="24"/>
        </w:rPr>
        <w:t xml:space="preserve">: </w:t>
      </w:r>
      <w:hyperlink r:id="rId13" w:history="1">
        <w:r>
          <w:rPr>
            <w:rStyle w:val="Hyperlink"/>
            <w:szCs w:val="24"/>
          </w:rPr>
          <w:t>https://www.gov.uk/contact-dfe</w:t>
        </w:r>
      </w:hyperlink>
    </w:p>
    <w:p w14:paraId="51770BEC" w14:textId="77777777" w:rsidR="003B62F2" w:rsidRDefault="003B62F2">
      <w:pPr>
        <w:rPr>
          <w:sz w:val="22"/>
          <w:szCs w:val="22"/>
        </w:rPr>
      </w:pPr>
    </w:p>
    <w:p w14:paraId="5F11323A" w14:textId="77777777" w:rsidR="003B62F2" w:rsidRPr="00EC0C3E" w:rsidRDefault="004029E3">
      <w:pPr>
        <w:rPr>
          <w:b/>
          <w:color w:val="21A59C"/>
          <w:sz w:val="32"/>
          <w:szCs w:val="32"/>
          <w:lang w:eastAsia="en-GB"/>
        </w:rPr>
      </w:pPr>
      <w:r w:rsidRPr="00EC0C3E">
        <w:rPr>
          <w:b/>
          <w:color w:val="21A59C"/>
          <w:sz w:val="32"/>
          <w:szCs w:val="32"/>
          <w:lang w:eastAsia="en-GB"/>
        </w:rPr>
        <w:t>Requesting access to your personal data</w:t>
      </w:r>
    </w:p>
    <w:p w14:paraId="31C0BE94" w14:textId="77777777" w:rsidR="003B62F2" w:rsidRDefault="003B62F2">
      <w:pPr>
        <w:rPr>
          <w:b/>
          <w:color w:val="104F75"/>
          <w:sz w:val="32"/>
          <w:szCs w:val="32"/>
          <w:lang w:eastAsia="en-GB"/>
        </w:rPr>
      </w:pPr>
    </w:p>
    <w:p w14:paraId="4A5BEFA2" w14:textId="7578E55B" w:rsidR="003B62F2" w:rsidRDefault="004029E3">
      <w:r>
        <w:t xml:space="preserve">Under data protection legislation, </w:t>
      </w:r>
      <w:r>
        <w:rPr>
          <w:szCs w:val="24"/>
        </w:rPr>
        <w:t>you have the right to request access to information about you that we hold.</w:t>
      </w:r>
      <w:r>
        <w:t xml:space="preserve"> To make a request for your pers</w:t>
      </w:r>
      <w:r w:rsidR="00B72522">
        <w:t>onal information please contact School Office</w:t>
      </w:r>
      <w:r>
        <w:rPr>
          <w:color w:val="FF0000"/>
        </w:rPr>
        <w:t xml:space="preserve"> </w:t>
      </w:r>
      <w:r>
        <w:t xml:space="preserve">or alternatively you can view our Data Subject Rights </w:t>
      </w:r>
      <w:r w:rsidR="00325EF8">
        <w:t>Guidance</w:t>
      </w:r>
      <w:r w:rsidR="00B72522">
        <w:t xml:space="preserve"> on the school website</w:t>
      </w:r>
      <w:r w:rsidRPr="00A4305A">
        <w:rPr>
          <w:b/>
          <w:bCs/>
        </w:rPr>
        <w:t>.</w:t>
      </w:r>
    </w:p>
    <w:p w14:paraId="4404F8B6" w14:textId="77777777" w:rsidR="003B62F2" w:rsidRDefault="003B62F2">
      <w:pPr>
        <w:ind w:left="720"/>
      </w:pPr>
    </w:p>
    <w:p w14:paraId="0DC63650" w14:textId="414539BB" w:rsidR="003B62F2" w:rsidRDefault="004029E3">
      <w:pPr>
        <w:rPr>
          <w:rFonts w:cs="Arial"/>
        </w:rPr>
      </w:pPr>
      <w:r>
        <w:rPr>
          <w:rFonts w:cs="Arial"/>
        </w:rPr>
        <w:t>You also have the right to:</w:t>
      </w:r>
    </w:p>
    <w:p w14:paraId="17C490E1" w14:textId="77777777" w:rsidR="00CC744B" w:rsidRDefault="00CC744B">
      <w:pPr>
        <w:rPr>
          <w:rFonts w:cs="Arial"/>
        </w:rPr>
      </w:pPr>
    </w:p>
    <w:p w14:paraId="081E4686" w14:textId="77777777" w:rsidR="003B62F2" w:rsidRDefault="004029E3" w:rsidP="00A61916">
      <w:pPr>
        <w:pStyle w:val="ListParagraph"/>
        <w:widowControl/>
        <w:numPr>
          <w:ilvl w:val="0"/>
          <w:numId w:val="13"/>
        </w:numPr>
        <w:overflowPunct/>
        <w:autoSpaceDE/>
        <w:spacing w:line="288" w:lineRule="auto"/>
        <w:ind w:left="714" w:hanging="357"/>
      </w:pPr>
      <w:r>
        <w:t>object to processing of personal data that is likely to cause, or is causing, damage or distress</w:t>
      </w:r>
    </w:p>
    <w:p w14:paraId="0C8443A5" w14:textId="77777777" w:rsidR="003B62F2" w:rsidRDefault="004029E3" w:rsidP="00A61916">
      <w:pPr>
        <w:pStyle w:val="ListParagraph"/>
        <w:widowControl/>
        <w:numPr>
          <w:ilvl w:val="0"/>
          <w:numId w:val="13"/>
        </w:numPr>
        <w:overflowPunct/>
        <w:autoSpaceDE/>
        <w:spacing w:line="288" w:lineRule="auto"/>
        <w:ind w:left="714" w:hanging="357"/>
      </w:pPr>
      <w:r>
        <w:t>prevent processing for the purpose of direct marketing</w:t>
      </w:r>
    </w:p>
    <w:p w14:paraId="4923D6ED" w14:textId="77777777" w:rsidR="003B62F2" w:rsidRDefault="004029E3" w:rsidP="00A61916">
      <w:pPr>
        <w:pStyle w:val="ListParagraph"/>
        <w:widowControl/>
        <w:numPr>
          <w:ilvl w:val="0"/>
          <w:numId w:val="13"/>
        </w:numPr>
        <w:overflowPunct/>
        <w:autoSpaceDE/>
        <w:spacing w:line="288" w:lineRule="auto"/>
        <w:ind w:left="714" w:hanging="357"/>
      </w:pPr>
      <w:r>
        <w:t>object to decisions being taken by automated means</w:t>
      </w:r>
    </w:p>
    <w:p w14:paraId="7EF90E99" w14:textId="77777777" w:rsidR="003B62F2" w:rsidRDefault="004029E3" w:rsidP="00A61916">
      <w:pPr>
        <w:pStyle w:val="ListParagraph"/>
        <w:widowControl/>
        <w:numPr>
          <w:ilvl w:val="0"/>
          <w:numId w:val="13"/>
        </w:numPr>
        <w:overflowPunct/>
        <w:autoSpaceDE/>
        <w:spacing w:line="288" w:lineRule="auto"/>
        <w:ind w:left="714" w:hanging="357"/>
      </w:pPr>
      <w:r>
        <w:t>in certain circumstances, have inaccurate personal data rectified, blocked, erased or destroyed; and</w:t>
      </w:r>
    </w:p>
    <w:p w14:paraId="33B1EEE1" w14:textId="77777777" w:rsidR="003B62F2" w:rsidRDefault="004029E3" w:rsidP="00A61916">
      <w:pPr>
        <w:pStyle w:val="ListParagraph"/>
        <w:widowControl/>
        <w:numPr>
          <w:ilvl w:val="0"/>
          <w:numId w:val="13"/>
        </w:numPr>
        <w:overflowPunct/>
        <w:autoSpaceDE/>
        <w:spacing w:line="288" w:lineRule="auto"/>
        <w:ind w:left="714" w:hanging="357"/>
      </w:pPr>
      <w:r>
        <w:t xml:space="preserve">claim compensation for damages caused by a breach of the Data Protection regulations </w:t>
      </w:r>
    </w:p>
    <w:p w14:paraId="18700806" w14:textId="77777777" w:rsidR="00CC744B" w:rsidRPr="00EC0C3E" w:rsidRDefault="00CC744B">
      <w:pPr>
        <w:rPr>
          <w:bCs/>
          <w:color w:val="000000"/>
        </w:rPr>
      </w:pPr>
    </w:p>
    <w:p w14:paraId="01B2B9CD" w14:textId="77777777" w:rsidR="00682B66" w:rsidRPr="00682B66" w:rsidRDefault="00682B66" w:rsidP="00325EF8">
      <w:pPr>
        <w:widowControl/>
        <w:overflowPunct/>
        <w:autoSpaceDE/>
        <w:spacing w:line="288" w:lineRule="auto"/>
        <w:outlineLvl w:val="0"/>
        <w:rPr>
          <w:b/>
          <w:color w:val="21A59C"/>
          <w:sz w:val="32"/>
          <w:szCs w:val="32"/>
          <w:lang w:eastAsia="en-GB"/>
        </w:rPr>
      </w:pPr>
      <w:r w:rsidRPr="00682B66">
        <w:rPr>
          <w:b/>
          <w:color w:val="21A59C"/>
          <w:sz w:val="32"/>
          <w:szCs w:val="32"/>
          <w:lang w:eastAsia="en-GB"/>
        </w:rPr>
        <w:t>Contact us</w:t>
      </w:r>
    </w:p>
    <w:p w14:paraId="408E90C4" w14:textId="77777777" w:rsidR="00682B66" w:rsidRPr="00682B66" w:rsidRDefault="00682B66" w:rsidP="00325EF8">
      <w:pPr>
        <w:widowControl/>
        <w:overflowPunct/>
        <w:autoSpaceDE/>
        <w:spacing w:line="288" w:lineRule="auto"/>
        <w:rPr>
          <w:szCs w:val="24"/>
          <w:lang w:eastAsia="en-GB"/>
        </w:rPr>
      </w:pPr>
    </w:p>
    <w:p w14:paraId="1B88114A" w14:textId="48CD48D5" w:rsidR="00682B66" w:rsidRDefault="00682B66" w:rsidP="00B72522">
      <w:pPr>
        <w:widowControl/>
        <w:overflowPunct/>
        <w:autoSpaceDE/>
        <w:spacing w:line="288" w:lineRule="auto"/>
        <w:rPr>
          <w:szCs w:val="24"/>
          <w:lang w:eastAsia="en-GB"/>
        </w:rPr>
      </w:pPr>
      <w:r w:rsidRPr="00682B66">
        <w:rPr>
          <w:szCs w:val="24"/>
          <w:lang w:eastAsia="en-GB"/>
        </w:rPr>
        <w:t>If you would like to discuss anything in this privacy notice, please</w:t>
      </w:r>
      <w:r w:rsidRPr="00682B66">
        <w:rPr>
          <w:color w:val="FF0000"/>
          <w:szCs w:val="24"/>
          <w:lang w:eastAsia="en-GB"/>
        </w:rPr>
        <w:t xml:space="preserve"> </w:t>
      </w:r>
      <w:r w:rsidRPr="00682B66">
        <w:rPr>
          <w:szCs w:val="24"/>
          <w:lang w:eastAsia="en-GB"/>
        </w:rPr>
        <w:t>contact:</w:t>
      </w:r>
    </w:p>
    <w:p w14:paraId="066FFC48" w14:textId="28CF0E82" w:rsidR="00B72522" w:rsidRPr="00B72522" w:rsidRDefault="00B72522" w:rsidP="00B72522">
      <w:pPr>
        <w:widowControl/>
        <w:overflowPunct/>
        <w:autoSpaceDE/>
        <w:spacing w:line="288" w:lineRule="auto"/>
        <w:rPr>
          <w:szCs w:val="24"/>
          <w:lang w:eastAsia="en-GB"/>
        </w:rPr>
      </w:pPr>
      <w:r>
        <w:rPr>
          <w:szCs w:val="24"/>
          <w:lang w:eastAsia="en-GB"/>
        </w:rPr>
        <w:t>School Business Manager on admin@greatmoor-jun.stockport.sch.uk</w:t>
      </w:r>
    </w:p>
    <w:p w14:paraId="767B7F9A" w14:textId="77777777" w:rsidR="00742E00" w:rsidRDefault="00742E00" w:rsidP="00742E00">
      <w:pPr>
        <w:rPr>
          <w:b/>
          <w:bCs/>
          <w:i/>
          <w:iCs/>
          <w:color w:val="FF0000"/>
        </w:rPr>
      </w:pPr>
    </w:p>
    <w:p w14:paraId="14023939" w14:textId="77777777" w:rsidR="00742E00" w:rsidRDefault="00742E00" w:rsidP="00742E00">
      <w:r>
        <w:t xml:space="preserve">Or the School’s </w:t>
      </w:r>
      <w:r w:rsidRPr="00637E2C">
        <w:t>Data Protection Officer</w:t>
      </w:r>
      <w:r>
        <w:t>:</w:t>
      </w:r>
    </w:p>
    <w:p w14:paraId="55FF246D" w14:textId="3B3FA74E" w:rsidR="00682B66" w:rsidRPr="00682B66" w:rsidRDefault="00B72522" w:rsidP="00742E00">
      <w:pPr>
        <w:rPr>
          <w:szCs w:val="24"/>
          <w:lang w:eastAsia="en-GB"/>
        </w:rPr>
      </w:pPr>
      <w:hyperlink r:id="rId14" w:history="1">
        <w:r w:rsidR="00682B66" w:rsidRPr="00682B66">
          <w:rPr>
            <w:color w:val="0000FF"/>
            <w:szCs w:val="24"/>
            <w:u w:val="single"/>
            <w:lang w:eastAsia="en-GB"/>
          </w:rPr>
          <w:t>IGschoolsupport@stockport.gov.uk</w:t>
        </w:r>
      </w:hyperlink>
    </w:p>
    <w:p w14:paraId="255B059B" w14:textId="77777777" w:rsidR="00991D97" w:rsidRDefault="00991D97" w:rsidP="00991D97">
      <w:pPr>
        <w:widowControl/>
        <w:overflowPunct/>
        <w:autoSpaceDE/>
        <w:spacing w:after="160" w:line="288" w:lineRule="auto"/>
        <w:rPr>
          <w:szCs w:val="24"/>
          <w:lang w:eastAsia="en-GB"/>
        </w:rPr>
      </w:pPr>
    </w:p>
    <w:p w14:paraId="27668653" w14:textId="2FF2E36B" w:rsidR="00991D97" w:rsidRPr="00991D97" w:rsidRDefault="00991D97" w:rsidP="00991D97">
      <w:pPr>
        <w:widowControl/>
        <w:overflowPunct/>
        <w:autoSpaceDE/>
        <w:spacing w:after="160" w:line="288" w:lineRule="auto"/>
        <w:rPr>
          <w:b/>
          <w:color w:val="219CA5"/>
          <w:sz w:val="32"/>
          <w:szCs w:val="32"/>
          <w:lang w:eastAsia="en-GB"/>
        </w:rPr>
      </w:pPr>
      <w:r w:rsidRPr="00991D97">
        <w:rPr>
          <w:b/>
          <w:color w:val="219CA5"/>
          <w:sz w:val="32"/>
          <w:szCs w:val="32"/>
          <w:lang w:eastAsia="en-GB"/>
        </w:rPr>
        <w:t>Complaints</w:t>
      </w:r>
    </w:p>
    <w:p w14:paraId="689D57B3" w14:textId="41D28BCF" w:rsidR="00B72522" w:rsidRPr="00B72522" w:rsidRDefault="0033243F" w:rsidP="00B72522">
      <w:pPr>
        <w:widowControl/>
        <w:overflowPunct/>
        <w:autoSpaceDE/>
        <w:spacing w:line="288" w:lineRule="auto"/>
        <w:rPr>
          <w:szCs w:val="24"/>
          <w:lang w:eastAsia="en-GB"/>
        </w:rPr>
      </w:pPr>
      <w:r w:rsidRPr="00F6510A">
        <w:rPr>
          <w:rFonts w:cs="Arial"/>
        </w:rPr>
        <w:t xml:space="preserve">If you have a concern about the way we are collecting or using your personal data, you should raise your concern with us in the first </w:t>
      </w:r>
      <w:r w:rsidR="00B72522">
        <w:rPr>
          <w:rFonts w:cs="Arial"/>
        </w:rPr>
        <w:t xml:space="preserve">instance to </w:t>
      </w:r>
      <w:bookmarkStart w:id="1" w:name="_GoBack"/>
      <w:bookmarkEnd w:id="1"/>
      <w:r w:rsidR="00B72522">
        <w:rPr>
          <w:szCs w:val="24"/>
          <w:lang w:eastAsia="en-GB"/>
        </w:rPr>
        <w:t>School Business Manager on admin@greatmoor-jun.stockport.sch.uk</w:t>
      </w:r>
    </w:p>
    <w:p w14:paraId="260DF12E" w14:textId="515F8459" w:rsidR="0033243F" w:rsidRPr="008226C7" w:rsidRDefault="0033243F" w:rsidP="0033243F">
      <w:pPr>
        <w:rPr>
          <w:rFonts w:cs="Arial"/>
          <w:b/>
          <w:bCs/>
        </w:rPr>
      </w:pPr>
    </w:p>
    <w:p w14:paraId="7FEA4614" w14:textId="77777777" w:rsidR="0033243F" w:rsidRDefault="0033243F" w:rsidP="0033243F">
      <w:pPr>
        <w:rPr>
          <w:rFonts w:cs="Arial"/>
        </w:rPr>
      </w:pPr>
    </w:p>
    <w:p w14:paraId="598F5B56" w14:textId="77777777" w:rsidR="0033243F" w:rsidRDefault="0033243F" w:rsidP="0033243F">
      <w:pPr>
        <w:rPr>
          <w:rFonts w:cs="Arial"/>
        </w:rPr>
      </w:pPr>
      <w:r>
        <w:rPr>
          <w:rFonts w:cs="Arial"/>
        </w:rPr>
        <w:t>Following any complaint response, i</w:t>
      </w:r>
      <w:r w:rsidRPr="00C058EF">
        <w:rPr>
          <w:rFonts w:cs="Arial"/>
        </w:rPr>
        <w:t>f you</w:t>
      </w:r>
      <w:r>
        <w:rPr>
          <w:rFonts w:cs="Arial"/>
        </w:rPr>
        <w:t xml:space="preserve"> remain un</w:t>
      </w:r>
      <w:r w:rsidRPr="00C058EF">
        <w:rPr>
          <w:rFonts w:cs="Arial"/>
        </w:rPr>
        <w:t>satisfied with the way we have handled your personal information, you have the right to make a complaint to the Information Commissioner.</w:t>
      </w:r>
    </w:p>
    <w:p w14:paraId="6BAFC5A3" w14:textId="77777777" w:rsidR="0033243F" w:rsidRDefault="0033243F" w:rsidP="0033243F">
      <w:pPr>
        <w:rPr>
          <w:rFonts w:cs="Arial"/>
        </w:rPr>
      </w:pPr>
    </w:p>
    <w:p w14:paraId="513DDE6C" w14:textId="77777777" w:rsidR="0033243F" w:rsidRPr="00BB2DC1" w:rsidRDefault="0033243F" w:rsidP="0033243F">
      <w:pPr>
        <w:rPr>
          <w:rFonts w:cs="Arial"/>
        </w:rPr>
      </w:pPr>
      <w:r>
        <w:rPr>
          <w:rFonts w:cs="Arial"/>
        </w:rPr>
        <w:t>I</w:t>
      </w:r>
      <w:r w:rsidRPr="00BB2DC1">
        <w:rPr>
          <w:rFonts w:cs="Arial"/>
        </w:rPr>
        <w:t>nformation Commissioner’s Office</w:t>
      </w:r>
    </w:p>
    <w:p w14:paraId="4D8AB7C4" w14:textId="77777777" w:rsidR="0033243F" w:rsidRPr="00BB2DC1" w:rsidRDefault="0033243F" w:rsidP="0033243F">
      <w:pPr>
        <w:rPr>
          <w:rFonts w:cs="Arial"/>
        </w:rPr>
      </w:pPr>
      <w:r w:rsidRPr="00BB2DC1">
        <w:rPr>
          <w:rFonts w:cs="Arial"/>
        </w:rPr>
        <w:lastRenderedPageBreak/>
        <w:t>Wycliffe House</w:t>
      </w:r>
    </w:p>
    <w:p w14:paraId="5DB8AE92" w14:textId="77777777" w:rsidR="0033243F" w:rsidRPr="00BB2DC1" w:rsidRDefault="0033243F" w:rsidP="0033243F">
      <w:pPr>
        <w:rPr>
          <w:rFonts w:cs="Arial"/>
        </w:rPr>
      </w:pPr>
      <w:r w:rsidRPr="00BB2DC1">
        <w:rPr>
          <w:rFonts w:cs="Arial"/>
        </w:rPr>
        <w:t>Water Lane</w:t>
      </w:r>
    </w:p>
    <w:p w14:paraId="110E051D" w14:textId="77777777" w:rsidR="0033243F" w:rsidRPr="00BB2DC1" w:rsidRDefault="0033243F" w:rsidP="0033243F">
      <w:pPr>
        <w:rPr>
          <w:rFonts w:cs="Arial"/>
        </w:rPr>
      </w:pPr>
      <w:r w:rsidRPr="00BB2DC1">
        <w:rPr>
          <w:rFonts w:cs="Arial"/>
        </w:rPr>
        <w:t>Wilmslow</w:t>
      </w:r>
    </w:p>
    <w:p w14:paraId="61E6D67E" w14:textId="77777777" w:rsidR="0033243F" w:rsidRPr="00BB2DC1" w:rsidRDefault="0033243F" w:rsidP="0033243F">
      <w:pPr>
        <w:rPr>
          <w:rFonts w:cs="Arial"/>
        </w:rPr>
      </w:pPr>
      <w:r w:rsidRPr="00BB2DC1">
        <w:rPr>
          <w:rFonts w:cs="Arial"/>
        </w:rPr>
        <w:t>Cheshire</w:t>
      </w:r>
    </w:p>
    <w:p w14:paraId="6FBF7903" w14:textId="77777777" w:rsidR="0033243F" w:rsidRDefault="0033243F" w:rsidP="0033243F">
      <w:pPr>
        <w:rPr>
          <w:rFonts w:cs="Arial"/>
        </w:rPr>
      </w:pPr>
      <w:r w:rsidRPr="00BB2DC1">
        <w:rPr>
          <w:rFonts w:cs="Arial"/>
        </w:rPr>
        <w:t>SK9 5AF</w:t>
      </w:r>
    </w:p>
    <w:p w14:paraId="1F924EBE" w14:textId="77777777" w:rsidR="0033243F" w:rsidRDefault="0033243F" w:rsidP="0033243F">
      <w:r w:rsidRPr="00BB2DC1">
        <w:rPr>
          <w:rFonts w:cs="Arial"/>
        </w:rPr>
        <w:t xml:space="preserve">Email: </w:t>
      </w:r>
      <w:hyperlink r:id="rId15" w:history="1">
        <w:r w:rsidRPr="007B6A1E">
          <w:rPr>
            <w:rStyle w:val="Hyperlink"/>
            <w:rFonts w:cs="Arial"/>
          </w:rPr>
          <w:t>https://ico.org.uk/concerns/</w:t>
        </w:r>
      </w:hyperlink>
    </w:p>
    <w:p w14:paraId="22EFDC43" w14:textId="77777777" w:rsidR="00B2497F" w:rsidRDefault="00B2497F" w:rsidP="0033243F"/>
    <w:p w14:paraId="20BE5A06" w14:textId="74D2B5F7" w:rsidR="00B2497F" w:rsidRDefault="00B2497F">
      <w:pPr>
        <w:widowControl/>
        <w:suppressAutoHyphens w:val="0"/>
        <w:overflowPunct/>
        <w:autoSpaceDE/>
      </w:pPr>
      <w:r>
        <w:br w:type="page"/>
      </w:r>
    </w:p>
    <w:p w14:paraId="23E75F27" w14:textId="77777777" w:rsidR="00B2497F" w:rsidRPr="00626B2E" w:rsidRDefault="00B2497F" w:rsidP="00B2497F">
      <w:pPr>
        <w:pStyle w:val="Heading1"/>
      </w:pPr>
      <w:r w:rsidRPr="00626B2E">
        <w:lastRenderedPageBreak/>
        <w:t>Document Control</w:t>
      </w:r>
    </w:p>
    <w:tbl>
      <w:tblPr>
        <w:tblStyle w:val="TableGrid"/>
        <w:tblW w:w="9067"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5528"/>
      </w:tblGrid>
      <w:tr w:rsidR="00B2497F" w:rsidRPr="00A6586E" w14:paraId="5C6A26C5" w14:textId="77777777" w:rsidTr="001E27CF">
        <w:trPr>
          <w:trHeight w:val="454"/>
        </w:trPr>
        <w:tc>
          <w:tcPr>
            <w:tcW w:w="3539" w:type="dxa"/>
            <w:shd w:val="clear" w:color="auto" w:fill="219CA5"/>
            <w:vAlign w:val="center"/>
          </w:tcPr>
          <w:p w14:paraId="7E3A1A1B" w14:textId="77777777" w:rsidR="00B2497F" w:rsidRPr="00A6586E" w:rsidRDefault="00B2497F" w:rsidP="001E27CF">
            <w:pPr>
              <w:rPr>
                <w:color w:val="FFFFFF" w:themeColor="background1"/>
                <w:sz w:val="22"/>
                <w:szCs w:val="22"/>
              </w:rPr>
            </w:pPr>
            <w:r w:rsidRPr="00A6586E">
              <w:rPr>
                <w:b/>
                <w:bCs/>
                <w:color w:val="FFFFFF" w:themeColor="background1"/>
                <w:sz w:val="22"/>
                <w:szCs w:val="22"/>
              </w:rPr>
              <w:t>Title</w:t>
            </w:r>
          </w:p>
        </w:tc>
        <w:tc>
          <w:tcPr>
            <w:tcW w:w="5528" w:type="dxa"/>
            <w:vAlign w:val="center"/>
          </w:tcPr>
          <w:p w14:paraId="16086DD4" w14:textId="116155A6" w:rsidR="00B2497F" w:rsidRPr="00035944" w:rsidRDefault="00B2497F" w:rsidP="001E27CF">
            <w:pPr>
              <w:jc w:val="right"/>
              <w:rPr>
                <w:szCs w:val="24"/>
              </w:rPr>
            </w:pPr>
            <w:r w:rsidRPr="00035944">
              <w:rPr>
                <w:szCs w:val="24"/>
              </w:rPr>
              <w:t xml:space="preserve">School Privacy Notice </w:t>
            </w:r>
            <w:r>
              <w:rPr>
                <w:szCs w:val="24"/>
              </w:rPr>
              <w:t>–</w:t>
            </w:r>
            <w:r w:rsidRPr="00035944">
              <w:rPr>
                <w:szCs w:val="24"/>
              </w:rPr>
              <w:t xml:space="preserve"> </w:t>
            </w:r>
            <w:r>
              <w:rPr>
                <w:szCs w:val="24"/>
              </w:rPr>
              <w:t>School Workforce</w:t>
            </w:r>
            <w:r w:rsidRPr="00035944">
              <w:rPr>
                <w:szCs w:val="24"/>
              </w:rPr>
              <w:t xml:space="preserve"> </w:t>
            </w:r>
          </w:p>
        </w:tc>
      </w:tr>
      <w:tr w:rsidR="00B2497F" w:rsidRPr="00A6586E" w14:paraId="7D6CFCB8" w14:textId="77777777" w:rsidTr="001E27CF">
        <w:trPr>
          <w:trHeight w:val="680"/>
        </w:trPr>
        <w:tc>
          <w:tcPr>
            <w:tcW w:w="3539" w:type="dxa"/>
            <w:shd w:val="clear" w:color="auto" w:fill="219CA5"/>
            <w:vAlign w:val="center"/>
          </w:tcPr>
          <w:p w14:paraId="6F5E3BB7" w14:textId="77777777" w:rsidR="00B2497F" w:rsidRPr="00A6586E" w:rsidRDefault="00B2497F" w:rsidP="001E27CF">
            <w:pPr>
              <w:rPr>
                <w:color w:val="FFFFFF" w:themeColor="background1"/>
                <w:sz w:val="22"/>
                <w:szCs w:val="22"/>
              </w:rPr>
            </w:pPr>
            <w:r w:rsidRPr="00A6586E">
              <w:rPr>
                <w:b/>
                <w:bCs/>
                <w:color w:val="FFFFFF" w:themeColor="background1"/>
                <w:sz w:val="22"/>
                <w:szCs w:val="22"/>
              </w:rPr>
              <w:t>Document Owner</w:t>
            </w:r>
          </w:p>
        </w:tc>
        <w:tc>
          <w:tcPr>
            <w:tcW w:w="5528" w:type="dxa"/>
            <w:vAlign w:val="center"/>
          </w:tcPr>
          <w:p w14:paraId="0D25C7C1" w14:textId="77777777" w:rsidR="00B2497F" w:rsidRPr="00035944" w:rsidRDefault="00B2497F" w:rsidP="001E27CF">
            <w:pPr>
              <w:jc w:val="right"/>
              <w:rPr>
                <w:szCs w:val="24"/>
              </w:rPr>
            </w:pPr>
            <w:r w:rsidRPr="00035944">
              <w:rPr>
                <w:szCs w:val="24"/>
              </w:rPr>
              <w:t>Information Governance – Stockport Metropolitan Borough Council</w:t>
            </w:r>
          </w:p>
        </w:tc>
      </w:tr>
      <w:tr w:rsidR="00B2497F" w:rsidRPr="00A6586E" w14:paraId="6D2C999E" w14:textId="77777777" w:rsidTr="001E27CF">
        <w:trPr>
          <w:trHeight w:val="510"/>
        </w:trPr>
        <w:tc>
          <w:tcPr>
            <w:tcW w:w="3539" w:type="dxa"/>
            <w:shd w:val="clear" w:color="auto" w:fill="219CA5"/>
            <w:vAlign w:val="center"/>
          </w:tcPr>
          <w:p w14:paraId="5928153B" w14:textId="77777777" w:rsidR="00B2497F" w:rsidRPr="00A6586E" w:rsidRDefault="00B2497F" w:rsidP="001E27CF">
            <w:pPr>
              <w:rPr>
                <w:color w:val="FFFFFF" w:themeColor="background1"/>
                <w:sz w:val="22"/>
                <w:szCs w:val="22"/>
              </w:rPr>
            </w:pPr>
            <w:r w:rsidRPr="00A6586E">
              <w:rPr>
                <w:b/>
                <w:bCs/>
                <w:color w:val="FFFFFF" w:themeColor="background1"/>
                <w:sz w:val="22"/>
                <w:szCs w:val="22"/>
              </w:rPr>
              <w:t>Document Status</w:t>
            </w:r>
          </w:p>
        </w:tc>
        <w:tc>
          <w:tcPr>
            <w:tcW w:w="5528" w:type="dxa"/>
            <w:vAlign w:val="center"/>
          </w:tcPr>
          <w:p w14:paraId="71C351F8" w14:textId="77777777" w:rsidR="00B2497F" w:rsidRPr="00035944" w:rsidRDefault="00B2497F" w:rsidP="001E27CF">
            <w:pPr>
              <w:jc w:val="right"/>
              <w:rPr>
                <w:szCs w:val="24"/>
              </w:rPr>
            </w:pPr>
            <w:r w:rsidRPr="00035944">
              <w:rPr>
                <w:szCs w:val="24"/>
              </w:rPr>
              <w:t>Approved</w:t>
            </w:r>
          </w:p>
        </w:tc>
      </w:tr>
      <w:tr w:rsidR="00B2497F" w:rsidRPr="00A6586E" w14:paraId="54B0FA05" w14:textId="77777777" w:rsidTr="001E27CF">
        <w:trPr>
          <w:trHeight w:val="850"/>
        </w:trPr>
        <w:tc>
          <w:tcPr>
            <w:tcW w:w="3539" w:type="dxa"/>
            <w:shd w:val="clear" w:color="auto" w:fill="219CA5"/>
            <w:vAlign w:val="center"/>
          </w:tcPr>
          <w:p w14:paraId="630E2C6C" w14:textId="77777777" w:rsidR="00B2497F" w:rsidRPr="00A6586E" w:rsidRDefault="00B2497F" w:rsidP="001E27CF">
            <w:pPr>
              <w:rPr>
                <w:color w:val="FFFFFF" w:themeColor="background1"/>
                <w:sz w:val="22"/>
                <w:szCs w:val="22"/>
              </w:rPr>
            </w:pPr>
            <w:r w:rsidRPr="00A6586E">
              <w:rPr>
                <w:b/>
                <w:bCs/>
                <w:color w:val="FFFFFF" w:themeColor="background1"/>
                <w:sz w:val="22"/>
                <w:szCs w:val="22"/>
              </w:rPr>
              <w:t>Links with other policies, procedures, or guidance</w:t>
            </w:r>
          </w:p>
        </w:tc>
        <w:tc>
          <w:tcPr>
            <w:tcW w:w="5528" w:type="dxa"/>
            <w:vAlign w:val="center"/>
          </w:tcPr>
          <w:p w14:paraId="31CB05F9" w14:textId="77777777" w:rsidR="00B2497F" w:rsidRPr="00035944" w:rsidRDefault="00B2497F" w:rsidP="001E27CF">
            <w:pPr>
              <w:pStyle w:val="BodyText"/>
              <w:jc w:val="right"/>
              <w:rPr>
                <w:szCs w:val="24"/>
              </w:rPr>
            </w:pPr>
          </w:p>
        </w:tc>
      </w:tr>
      <w:tr w:rsidR="00B2497F" w:rsidRPr="00A6586E" w14:paraId="398830A3" w14:textId="77777777" w:rsidTr="001E27CF">
        <w:trPr>
          <w:trHeight w:val="567"/>
        </w:trPr>
        <w:tc>
          <w:tcPr>
            <w:tcW w:w="3539" w:type="dxa"/>
            <w:shd w:val="clear" w:color="auto" w:fill="219CA5"/>
            <w:vAlign w:val="center"/>
          </w:tcPr>
          <w:p w14:paraId="2474867B" w14:textId="77777777" w:rsidR="00B2497F" w:rsidRPr="00A6586E" w:rsidRDefault="00B2497F" w:rsidP="001E27CF">
            <w:pPr>
              <w:rPr>
                <w:color w:val="FFFFFF" w:themeColor="background1"/>
                <w:sz w:val="22"/>
                <w:szCs w:val="22"/>
              </w:rPr>
            </w:pPr>
            <w:r w:rsidRPr="00A6586E">
              <w:rPr>
                <w:b/>
                <w:bCs/>
                <w:color w:val="FFFFFF" w:themeColor="background1"/>
                <w:sz w:val="22"/>
                <w:szCs w:val="22"/>
              </w:rPr>
              <w:t xml:space="preserve">Target Audience </w:t>
            </w:r>
          </w:p>
        </w:tc>
        <w:tc>
          <w:tcPr>
            <w:tcW w:w="5528" w:type="dxa"/>
            <w:vAlign w:val="center"/>
          </w:tcPr>
          <w:p w14:paraId="2557EF68" w14:textId="68A122D0" w:rsidR="00B2497F" w:rsidRPr="00035944" w:rsidRDefault="00B2497F" w:rsidP="001E27CF">
            <w:pPr>
              <w:jc w:val="right"/>
              <w:rPr>
                <w:szCs w:val="24"/>
              </w:rPr>
            </w:pPr>
            <w:r w:rsidRPr="00527DDC">
              <w:rPr>
                <w:szCs w:val="24"/>
              </w:rPr>
              <w:t xml:space="preserve">All individuals </w:t>
            </w:r>
            <w:r>
              <w:rPr>
                <w:szCs w:val="24"/>
              </w:rPr>
              <w:t xml:space="preserve">who are employed by the </w:t>
            </w:r>
            <w:r w:rsidR="00023B4C">
              <w:rPr>
                <w:szCs w:val="24"/>
              </w:rPr>
              <w:t>school</w:t>
            </w:r>
            <w:r>
              <w:rPr>
                <w:szCs w:val="24"/>
              </w:rPr>
              <w:t xml:space="preserve"> </w:t>
            </w:r>
          </w:p>
        </w:tc>
      </w:tr>
      <w:tr w:rsidR="00B2497F" w:rsidRPr="00A6586E" w14:paraId="2F64900B" w14:textId="77777777" w:rsidTr="001E27CF">
        <w:trPr>
          <w:trHeight w:val="680"/>
        </w:trPr>
        <w:tc>
          <w:tcPr>
            <w:tcW w:w="3539" w:type="dxa"/>
            <w:shd w:val="clear" w:color="auto" w:fill="219CA5"/>
            <w:vAlign w:val="center"/>
          </w:tcPr>
          <w:p w14:paraId="38BEBE79" w14:textId="77777777" w:rsidR="00B2497F" w:rsidRPr="00A6586E" w:rsidRDefault="00B2497F" w:rsidP="001E27CF">
            <w:pPr>
              <w:rPr>
                <w:color w:val="FFFFFF" w:themeColor="background1"/>
                <w:sz w:val="22"/>
                <w:szCs w:val="22"/>
              </w:rPr>
            </w:pPr>
            <w:r w:rsidRPr="00A6586E">
              <w:rPr>
                <w:b/>
                <w:bCs/>
                <w:color w:val="FFFFFF" w:themeColor="background1"/>
                <w:sz w:val="22"/>
                <w:szCs w:val="22"/>
              </w:rPr>
              <w:t>Distribution</w:t>
            </w:r>
          </w:p>
        </w:tc>
        <w:tc>
          <w:tcPr>
            <w:tcW w:w="5528" w:type="dxa"/>
            <w:vAlign w:val="center"/>
          </w:tcPr>
          <w:p w14:paraId="089DF8F5" w14:textId="77777777" w:rsidR="00B2497F" w:rsidRPr="00035944" w:rsidRDefault="00B2497F" w:rsidP="001E27CF">
            <w:pPr>
              <w:jc w:val="right"/>
              <w:rPr>
                <w:szCs w:val="24"/>
              </w:rPr>
            </w:pPr>
            <w:r w:rsidRPr="00035944">
              <w:rPr>
                <w:szCs w:val="24"/>
              </w:rPr>
              <w:t xml:space="preserve">Website </w:t>
            </w:r>
          </w:p>
        </w:tc>
      </w:tr>
      <w:tr w:rsidR="00B2497F" w:rsidRPr="00A6586E" w14:paraId="6D6994B3" w14:textId="77777777" w:rsidTr="001E27CF">
        <w:trPr>
          <w:trHeight w:val="510"/>
        </w:trPr>
        <w:tc>
          <w:tcPr>
            <w:tcW w:w="3539" w:type="dxa"/>
            <w:shd w:val="clear" w:color="auto" w:fill="219CA5"/>
            <w:vAlign w:val="center"/>
          </w:tcPr>
          <w:p w14:paraId="3FF6C2F3" w14:textId="77777777" w:rsidR="00B2497F" w:rsidRPr="00A6586E" w:rsidRDefault="00B2497F" w:rsidP="001E27CF">
            <w:pPr>
              <w:rPr>
                <w:color w:val="FFFFFF" w:themeColor="background1"/>
                <w:sz w:val="22"/>
                <w:szCs w:val="22"/>
              </w:rPr>
            </w:pPr>
            <w:r w:rsidRPr="00A6586E">
              <w:rPr>
                <w:b/>
                <w:bCs/>
                <w:color w:val="FFFFFF" w:themeColor="background1"/>
                <w:sz w:val="22"/>
                <w:szCs w:val="22"/>
              </w:rPr>
              <w:t>File Classification</w:t>
            </w:r>
          </w:p>
        </w:tc>
        <w:tc>
          <w:tcPr>
            <w:tcW w:w="5528" w:type="dxa"/>
            <w:vAlign w:val="center"/>
          </w:tcPr>
          <w:p w14:paraId="78A1ACA8" w14:textId="77777777" w:rsidR="00B2497F" w:rsidRPr="00035944" w:rsidRDefault="00B2497F" w:rsidP="001E27CF">
            <w:pPr>
              <w:jc w:val="right"/>
              <w:rPr>
                <w:szCs w:val="24"/>
              </w:rPr>
            </w:pPr>
            <w:r w:rsidRPr="00035944">
              <w:rPr>
                <w:szCs w:val="24"/>
              </w:rPr>
              <w:t>Public</w:t>
            </w:r>
          </w:p>
        </w:tc>
      </w:tr>
      <w:tr w:rsidR="00B2497F" w:rsidRPr="00A6586E" w14:paraId="3883DBFA" w14:textId="77777777" w:rsidTr="001E27CF">
        <w:trPr>
          <w:trHeight w:val="454"/>
        </w:trPr>
        <w:tc>
          <w:tcPr>
            <w:tcW w:w="3539" w:type="dxa"/>
            <w:shd w:val="clear" w:color="auto" w:fill="219CA5"/>
            <w:vAlign w:val="center"/>
          </w:tcPr>
          <w:p w14:paraId="067A97FC" w14:textId="77777777" w:rsidR="00B2497F" w:rsidRPr="00A6586E" w:rsidRDefault="00B2497F" w:rsidP="001E27CF">
            <w:pPr>
              <w:rPr>
                <w:color w:val="FFFFFF" w:themeColor="background1"/>
                <w:sz w:val="22"/>
                <w:szCs w:val="22"/>
              </w:rPr>
            </w:pPr>
            <w:r w:rsidRPr="00A6586E">
              <w:rPr>
                <w:b/>
                <w:bCs/>
                <w:color w:val="FFFFFF" w:themeColor="background1"/>
                <w:sz w:val="22"/>
                <w:szCs w:val="22"/>
              </w:rPr>
              <w:t>Version</w:t>
            </w:r>
          </w:p>
        </w:tc>
        <w:tc>
          <w:tcPr>
            <w:tcW w:w="5528" w:type="dxa"/>
            <w:vAlign w:val="center"/>
          </w:tcPr>
          <w:p w14:paraId="282542E4" w14:textId="77777777" w:rsidR="00B2497F" w:rsidRPr="00035944" w:rsidRDefault="00B2497F" w:rsidP="001E27CF">
            <w:pPr>
              <w:jc w:val="right"/>
              <w:rPr>
                <w:szCs w:val="24"/>
              </w:rPr>
            </w:pPr>
            <w:r w:rsidRPr="00035944">
              <w:rPr>
                <w:szCs w:val="24"/>
              </w:rPr>
              <w:t>7.0</w:t>
            </w:r>
          </w:p>
        </w:tc>
      </w:tr>
    </w:tbl>
    <w:p w14:paraId="359AD3AC" w14:textId="77777777" w:rsidR="00B2497F" w:rsidRPr="00626B2E" w:rsidRDefault="00B2497F" w:rsidP="00B2497F">
      <w:pPr>
        <w:pStyle w:val="Heading1"/>
        <w:rPr>
          <w:bCs/>
        </w:rPr>
      </w:pPr>
      <w:bookmarkStart w:id="2" w:name="_Toc174008306"/>
      <w:r w:rsidRPr="00626B2E">
        <w:t>Revision and Approval</w:t>
      </w:r>
      <w:bookmarkEnd w:id="2"/>
    </w:p>
    <w:tbl>
      <w:tblPr>
        <w:tblStyle w:val="TableGrid"/>
        <w:tblW w:w="0" w:type="auto"/>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5670"/>
      </w:tblGrid>
      <w:tr w:rsidR="00B2497F" w:rsidRPr="00620AE8" w14:paraId="15888176" w14:textId="77777777" w:rsidTr="001E27CF">
        <w:trPr>
          <w:trHeight w:val="451"/>
        </w:trPr>
        <w:tc>
          <w:tcPr>
            <w:tcW w:w="3539" w:type="dxa"/>
            <w:shd w:val="clear" w:color="auto" w:fill="219CA5"/>
            <w:vAlign w:val="center"/>
          </w:tcPr>
          <w:p w14:paraId="0FB73CC3" w14:textId="77777777" w:rsidR="00B2497F" w:rsidRPr="00620AE8" w:rsidRDefault="00B2497F" w:rsidP="001E27CF">
            <w:pPr>
              <w:rPr>
                <w:b/>
                <w:bCs/>
                <w:color w:val="FFFFFF" w:themeColor="background1"/>
                <w:sz w:val="22"/>
                <w:szCs w:val="22"/>
              </w:rPr>
            </w:pPr>
            <w:r w:rsidRPr="00620AE8">
              <w:rPr>
                <w:b/>
                <w:bCs/>
                <w:color w:val="FFFFFF" w:themeColor="background1"/>
                <w:sz w:val="22"/>
                <w:szCs w:val="22"/>
              </w:rPr>
              <w:t>Reviewed by</w:t>
            </w:r>
          </w:p>
        </w:tc>
        <w:tc>
          <w:tcPr>
            <w:tcW w:w="5670" w:type="dxa"/>
            <w:vAlign w:val="center"/>
          </w:tcPr>
          <w:p w14:paraId="03A2BF10" w14:textId="77777777" w:rsidR="00B2497F" w:rsidRPr="00AC1FAC" w:rsidRDefault="00B2497F" w:rsidP="001E27CF">
            <w:pPr>
              <w:rPr>
                <w:szCs w:val="24"/>
              </w:rPr>
            </w:pPr>
            <w:r w:rsidRPr="00AC1FAC">
              <w:rPr>
                <w:szCs w:val="24"/>
              </w:rPr>
              <w:t>SMBC IG Team</w:t>
            </w:r>
          </w:p>
        </w:tc>
      </w:tr>
      <w:tr w:rsidR="00B2497F" w:rsidRPr="00620AE8" w14:paraId="2F81170A" w14:textId="77777777" w:rsidTr="001E27CF">
        <w:trPr>
          <w:trHeight w:val="451"/>
        </w:trPr>
        <w:tc>
          <w:tcPr>
            <w:tcW w:w="3539" w:type="dxa"/>
            <w:shd w:val="clear" w:color="auto" w:fill="219CA5"/>
            <w:vAlign w:val="center"/>
          </w:tcPr>
          <w:p w14:paraId="30DB4BA2" w14:textId="77777777" w:rsidR="00B2497F" w:rsidRPr="00620AE8" w:rsidRDefault="00B2497F" w:rsidP="001E27CF">
            <w:pPr>
              <w:rPr>
                <w:b/>
                <w:bCs/>
                <w:color w:val="FFFFFF" w:themeColor="background1"/>
                <w:sz w:val="22"/>
                <w:szCs w:val="22"/>
              </w:rPr>
            </w:pPr>
            <w:r>
              <w:rPr>
                <w:b/>
                <w:bCs/>
                <w:color w:val="FFFFFF" w:themeColor="background1"/>
                <w:sz w:val="22"/>
                <w:szCs w:val="22"/>
              </w:rPr>
              <w:t>Issue Date</w:t>
            </w:r>
          </w:p>
        </w:tc>
        <w:tc>
          <w:tcPr>
            <w:tcW w:w="5670" w:type="dxa"/>
            <w:vAlign w:val="center"/>
          </w:tcPr>
          <w:p w14:paraId="67F14F6E" w14:textId="77777777" w:rsidR="00B2497F" w:rsidRPr="00AC1FAC" w:rsidRDefault="00B2497F" w:rsidP="001E27CF">
            <w:pPr>
              <w:rPr>
                <w:szCs w:val="24"/>
              </w:rPr>
            </w:pPr>
            <w:r w:rsidRPr="00AC1FAC">
              <w:rPr>
                <w:szCs w:val="24"/>
              </w:rPr>
              <w:t>01/09/2026</w:t>
            </w:r>
          </w:p>
        </w:tc>
      </w:tr>
      <w:tr w:rsidR="00B2497F" w:rsidRPr="00620AE8" w14:paraId="622D1621" w14:textId="77777777" w:rsidTr="001E27CF">
        <w:trPr>
          <w:trHeight w:val="451"/>
        </w:trPr>
        <w:tc>
          <w:tcPr>
            <w:tcW w:w="3539" w:type="dxa"/>
            <w:shd w:val="clear" w:color="auto" w:fill="219CA5"/>
            <w:vAlign w:val="center"/>
          </w:tcPr>
          <w:p w14:paraId="065D9994" w14:textId="77777777" w:rsidR="00B2497F" w:rsidRPr="00620AE8" w:rsidRDefault="00B2497F" w:rsidP="001E27CF">
            <w:pPr>
              <w:rPr>
                <w:b/>
                <w:bCs/>
                <w:color w:val="FFFFFF" w:themeColor="background1"/>
                <w:sz w:val="22"/>
                <w:szCs w:val="22"/>
              </w:rPr>
            </w:pPr>
            <w:r w:rsidRPr="00620AE8">
              <w:rPr>
                <w:b/>
                <w:bCs/>
                <w:color w:val="FFFFFF" w:themeColor="background1"/>
                <w:sz w:val="22"/>
                <w:szCs w:val="22"/>
              </w:rPr>
              <w:t>Approved by</w:t>
            </w:r>
            <w:r>
              <w:rPr>
                <w:b/>
                <w:bCs/>
                <w:color w:val="FFFFFF" w:themeColor="background1"/>
                <w:sz w:val="22"/>
                <w:szCs w:val="22"/>
              </w:rPr>
              <w:t xml:space="preserve"> (school)</w:t>
            </w:r>
          </w:p>
        </w:tc>
        <w:tc>
          <w:tcPr>
            <w:tcW w:w="5670" w:type="dxa"/>
            <w:vAlign w:val="center"/>
          </w:tcPr>
          <w:p w14:paraId="4FD9660E" w14:textId="77777777" w:rsidR="00B2497F" w:rsidRPr="00AC1FAC" w:rsidRDefault="00B2497F" w:rsidP="001E27CF">
            <w:pPr>
              <w:rPr>
                <w:szCs w:val="24"/>
              </w:rPr>
            </w:pPr>
            <w:r w:rsidRPr="00AC1FAC">
              <w:rPr>
                <w:szCs w:val="24"/>
              </w:rPr>
              <w:t>TBC</w:t>
            </w:r>
          </w:p>
        </w:tc>
      </w:tr>
      <w:tr w:rsidR="00B2497F" w:rsidRPr="00620AE8" w14:paraId="6E7B119C" w14:textId="77777777" w:rsidTr="001E27CF">
        <w:trPr>
          <w:trHeight w:val="542"/>
        </w:trPr>
        <w:tc>
          <w:tcPr>
            <w:tcW w:w="3539" w:type="dxa"/>
            <w:shd w:val="clear" w:color="auto" w:fill="219CA5"/>
            <w:vAlign w:val="center"/>
          </w:tcPr>
          <w:p w14:paraId="76B6D12B" w14:textId="77777777" w:rsidR="00B2497F" w:rsidRPr="00620AE8" w:rsidRDefault="00B2497F" w:rsidP="001E27CF">
            <w:pPr>
              <w:rPr>
                <w:b/>
                <w:bCs/>
                <w:color w:val="FFFFFF" w:themeColor="background1"/>
                <w:sz w:val="22"/>
                <w:szCs w:val="22"/>
              </w:rPr>
            </w:pPr>
            <w:r w:rsidRPr="00620AE8">
              <w:rPr>
                <w:b/>
                <w:bCs/>
                <w:color w:val="FFFFFF" w:themeColor="background1"/>
                <w:sz w:val="22"/>
                <w:szCs w:val="22"/>
              </w:rPr>
              <w:t>Approval date</w:t>
            </w:r>
          </w:p>
        </w:tc>
        <w:tc>
          <w:tcPr>
            <w:tcW w:w="5670" w:type="dxa"/>
            <w:vAlign w:val="center"/>
          </w:tcPr>
          <w:p w14:paraId="5E834F03" w14:textId="77777777" w:rsidR="00B2497F" w:rsidRPr="00AC1FAC" w:rsidRDefault="00B2497F" w:rsidP="001E27CF">
            <w:pPr>
              <w:rPr>
                <w:szCs w:val="24"/>
              </w:rPr>
            </w:pPr>
            <w:r w:rsidRPr="00AC1FAC">
              <w:rPr>
                <w:szCs w:val="24"/>
              </w:rPr>
              <w:t>TBC</w:t>
            </w:r>
          </w:p>
        </w:tc>
      </w:tr>
      <w:tr w:rsidR="00B2497F" w:rsidRPr="00620AE8" w14:paraId="3A0FDAD9" w14:textId="77777777" w:rsidTr="001E27CF">
        <w:trPr>
          <w:trHeight w:val="510"/>
        </w:trPr>
        <w:tc>
          <w:tcPr>
            <w:tcW w:w="3539" w:type="dxa"/>
            <w:shd w:val="clear" w:color="auto" w:fill="219CA5"/>
            <w:vAlign w:val="center"/>
          </w:tcPr>
          <w:p w14:paraId="025F809E" w14:textId="77777777" w:rsidR="00B2497F" w:rsidRPr="00620AE8" w:rsidRDefault="00B2497F" w:rsidP="001E27CF">
            <w:pPr>
              <w:rPr>
                <w:b/>
                <w:bCs/>
                <w:color w:val="FFFFFF" w:themeColor="background1"/>
                <w:sz w:val="22"/>
                <w:szCs w:val="22"/>
              </w:rPr>
            </w:pPr>
            <w:r w:rsidRPr="00620AE8">
              <w:rPr>
                <w:b/>
                <w:bCs/>
                <w:color w:val="FFFFFF" w:themeColor="background1"/>
                <w:sz w:val="22"/>
                <w:szCs w:val="22"/>
              </w:rPr>
              <w:t>Next review date</w:t>
            </w:r>
          </w:p>
        </w:tc>
        <w:tc>
          <w:tcPr>
            <w:tcW w:w="5670" w:type="dxa"/>
            <w:vAlign w:val="center"/>
          </w:tcPr>
          <w:p w14:paraId="24D5D317" w14:textId="77777777" w:rsidR="00B2497F" w:rsidRPr="00AC1FAC" w:rsidRDefault="00B2497F" w:rsidP="001E27CF">
            <w:pPr>
              <w:rPr>
                <w:szCs w:val="24"/>
              </w:rPr>
            </w:pPr>
            <w:r w:rsidRPr="00AC1FAC">
              <w:rPr>
                <w:szCs w:val="24"/>
              </w:rPr>
              <w:t>01/09/2028</w:t>
            </w:r>
          </w:p>
        </w:tc>
      </w:tr>
      <w:tr w:rsidR="00B2497F" w:rsidRPr="00620AE8" w14:paraId="4741361C" w14:textId="77777777" w:rsidTr="001E27CF">
        <w:trPr>
          <w:trHeight w:val="510"/>
        </w:trPr>
        <w:tc>
          <w:tcPr>
            <w:tcW w:w="3539" w:type="dxa"/>
            <w:shd w:val="clear" w:color="auto" w:fill="219CA5"/>
            <w:vAlign w:val="center"/>
          </w:tcPr>
          <w:p w14:paraId="0D4B77E0" w14:textId="77777777" w:rsidR="00B2497F" w:rsidRPr="00620AE8" w:rsidRDefault="00B2497F" w:rsidP="001E27CF">
            <w:pPr>
              <w:rPr>
                <w:b/>
                <w:bCs/>
                <w:color w:val="FFFFFF" w:themeColor="background1"/>
                <w:sz w:val="22"/>
                <w:szCs w:val="22"/>
              </w:rPr>
            </w:pPr>
            <w:r>
              <w:rPr>
                <w:b/>
                <w:bCs/>
                <w:color w:val="FFFFFF" w:themeColor="background1"/>
                <w:sz w:val="22"/>
                <w:szCs w:val="22"/>
              </w:rPr>
              <w:t>Any changes made</w:t>
            </w:r>
          </w:p>
        </w:tc>
        <w:tc>
          <w:tcPr>
            <w:tcW w:w="5670" w:type="dxa"/>
            <w:vAlign w:val="center"/>
          </w:tcPr>
          <w:p w14:paraId="234272F7" w14:textId="77777777" w:rsidR="00B2497F" w:rsidRPr="00AC1FAC" w:rsidRDefault="00B2497F" w:rsidP="001E27CF">
            <w:pPr>
              <w:rPr>
                <w:szCs w:val="24"/>
              </w:rPr>
            </w:pPr>
            <w:r w:rsidRPr="00AC1FAC">
              <w:rPr>
                <w:szCs w:val="24"/>
              </w:rPr>
              <w:t>Reissued in line with new DfE guidance 2025. Complaints section reviewed in line with the Data Access and Use Act 2025</w:t>
            </w:r>
          </w:p>
        </w:tc>
      </w:tr>
    </w:tbl>
    <w:p w14:paraId="2BC5BBD8" w14:textId="77777777" w:rsidR="00B2497F" w:rsidRPr="00626B2E" w:rsidRDefault="00B2497F" w:rsidP="00B2497F">
      <w:pPr>
        <w:pStyle w:val="Heading1"/>
      </w:pPr>
      <w:bookmarkStart w:id="3" w:name="_Toc174008307"/>
      <w:r w:rsidRPr="00626B2E">
        <w:t>Change History</w:t>
      </w:r>
      <w:bookmarkEnd w:id="3"/>
    </w:p>
    <w:tbl>
      <w:tblPr>
        <w:tblStyle w:val="TableGrid"/>
        <w:tblW w:w="0" w:type="auto"/>
        <w:tblLook w:val="04A0" w:firstRow="1" w:lastRow="0" w:firstColumn="1" w:lastColumn="0" w:noHBand="0" w:noVBand="1"/>
      </w:tblPr>
      <w:tblGrid>
        <w:gridCol w:w="1030"/>
        <w:gridCol w:w="1942"/>
        <w:gridCol w:w="1418"/>
        <w:gridCol w:w="1418"/>
        <w:gridCol w:w="3401"/>
      </w:tblGrid>
      <w:tr w:rsidR="00B2497F" w14:paraId="311F972C" w14:textId="77777777" w:rsidTr="001E27CF">
        <w:tc>
          <w:tcPr>
            <w:tcW w:w="1030" w:type="dxa"/>
            <w:shd w:val="clear" w:color="auto" w:fill="219CA5"/>
          </w:tcPr>
          <w:p w14:paraId="5BC427FB" w14:textId="77777777" w:rsidR="00B2497F" w:rsidRPr="00C32574" w:rsidRDefault="00B2497F" w:rsidP="001E27CF">
            <w:pPr>
              <w:jc w:val="center"/>
              <w:rPr>
                <w:color w:val="FFFFFF" w:themeColor="background1"/>
              </w:rPr>
            </w:pPr>
            <w:r w:rsidRPr="00C32574">
              <w:rPr>
                <w:color w:val="FFFFFF" w:themeColor="background1"/>
              </w:rPr>
              <w:t>Version</w:t>
            </w:r>
          </w:p>
        </w:tc>
        <w:tc>
          <w:tcPr>
            <w:tcW w:w="1942" w:type="dxa"/>
            <w:shd w:val="clear" w:color="auto" w:fill="219CA5"/>
          </w:tcPr>
          <w:p w14:paraId="0F3EB236" w14:textId="77777777" w:rsidR="00B2497F" w:rsidRPr="00C32574" w:rsidRDefault="00B2497F" w:rsidP="001E27CF">
            <w:pPr>
              <w:jc w:val="center"/>
              <w:rPr>
                <w:color w:val="FFFFFF" w:themeColor="background1"/>
              </w:rPr>
            </w:pPr>
            <w:r w:rsidRPr="00C32574">
              <w:rPr>
                <w:color w:val="FFFFFF" w:themeColor="background1"/>
              </w:rPr>
              <w:t>Author</w:t>
            </w:r>
          </w:p>
        </w:tc>
        <w:tc>
          <w:tcPr>
            <w:tcW w:w="1418" w:type="dxa"/>
            <w:shd w:val="clear" w:color="auto" w:fill="219CA5"/>
          </w:tcPr>
          <w:p w14:paraId="734775EA" w14:textId="77777777" w:rsidR="00B2497F" w:rsidRPr="00C32574" w:rsidRDefault="00B2497F" w:rsidP="001E27CF">
            <w:pPr>
              <w:jc w:val="center"/>
              <w:rPr>
                <w:color w:val="FFFFFF" w:themeColor="background1"/>
              </w:rPr>
            </w:pPr>
            <w:r w:rsidRPr="00C32574">
              <w:rPr>
                <w:color w:val="FFFFFF" w:themeColor="background1"/>
              </w:rPr>
              <w:t>Issue Date</w:t>
            </w:r>
          </w:p>
        </w:tc>
        <w:tc>
          <w:tcPr>
            <w:tcW w:w="1418" w:type="dxa"/>
            <w:shd w:val="clear" w:color="auto" w:fill="219CA5"/>
          </w:tcPr>
          <w:p w14:paraId="178389F9" w14:textId="77777777" w:rsidR="00B2497F" w:rsidRPr="00C32574" w:rsidRDefault="00B2497F" w:rsidP="001E27CF">
            <w:pPr>
              <w:jc w:val="center"/>
              <w:rPr>
                <w:color w:val="FFFFFF" w:themeColor="background1"/>
              </w:rPr>
            </w:pPr>
            <w:r w:rsidRPr="00C32574">
              <w:rPr>
                <w:color w:val="FFFFFF" w:themeColor="background1"/>
              </w:rPr>
              <w:t>Review date</w:t>
            </w:r>
          </w:p>
        </w:tc>
        <w:tc>
          <w:tcPr>
            <w:tcW w:w="3401" w:type="dxa"/>
            <w:shd w:val="clear" w:color="auto" w:fill="219CA5"/>
          </w:tcPr>
          <w:p w14:paraId="2C50C197" w14:textId="77777777" w:rsidR="00B2497F" w:rsidRPr="00C32574" w:rsidRDefault="00B2497F" w:rsidP="001E27CF">
            <w:pPr>
              <w:jc w:val="center"/>
              <w:rPr>
                <w:color w:val="FFFFFF" w:themeColor="background1"/>
              </w:rPr>
            </w:pPr>
            <w:r w:rsidRPr="00C32574">
              <w:rPr>
                <w:color w:val="FFFFFF" w:themeColor="background1"/>
              </w:rPr>
              <w:t>Changes made?</w:t>
            </w:r>
          </w:p>
        </w:tc>
      </w:tr>
      <w:tr w:rsidR="00C350DC" w14:paraId="6D12378B" w14:textId="77777777" w:rsidTr="001E27CF">
        <w:tc>
          <w:tcPr>
            <w:tcW w:w="1030" w:type="dxa"/>
          </w:tcPr>
          <w:p w14:paraId="23F73A3E" w14:textId="77777777" w:rsidR="00C350DC" w:rsidRDefault="00C350DC" w:rsidP="00C350DC">
            <w:pPr>
              <w:jc w:val="center"/>
            </w:pPr>
            <w:r>
              <w:t>V1</w:t>
            </w:r>
          </w:p>
        </w:tc>
        <w:tc>
          <w:tcPr>
            <w:tcW w:w="1942" w:type="dxa"/>
          </w:tcPr>
          <w:p w14:paraId="5E822C65" w14:textId="77777777" w:rsidR="00C350DC" w:rsidRDefault="00C350DC" w:rsidP="00C350DC">
            <w:pPr>
              <w:jc w:val="center"/>
            </w:pPr>
            <w:r>
              <w:t>SMBC IG Team</w:t>
            </w:r>
          </w:p>
        </w:tc>
        <w:tc>
          <w:tcPr>
            <w:tcW w:w="1418" w:type="dxa"/>
          </w:tcPr>
          <w:p w14:paraId="42EE10A8" w14:textId="77777777" w:rsidR="00C350DC" w:rsidRDefault="00C350DC" w:rsidP="00C350DC">
            <w:pPr>
              <w:jc w:val="center"/>
            </w:pPr>
            <w:r>
              <w:t>15.06.2018</w:t>
            </w:r>
          </w:p>
        </w:tc>
        <w:tc>
          <w:tcPr>
            <w:tcW w:w="1418" w:type="dxa"/>
          </w:tcPr>
          <w:p w14:paraId="4201E16F" w14:textId="77777777" w:rsidR="00C350DC" w:rsidRDefault="00C350DC" w:rsidP="00C350DC">
            <w:pPr>
              <w:jc w:val="center"/>
            </w:pPr>
            <w:r>
              <w:t>01.09.2019</w:t>
            </w:r>
          </w:p>
        </w:tc>
        <w:tc>
          <w:tcPr>
            <w:tcW w:w="3401" w:type="dxa"/>
          </w:tcPr>
          <w:p w14:paraId="5D324872" w14:textId="4BBDBE37" w:rsidR="00C350DC" w:rsidRDefault="00C350DC" w:rsidP="00C350DC">
            <w:pPr>
              <w:jc w:val="center"/>
            </w:pPr>
            <w:r w:rsidRPr="00604202">
              <w:t>No Changes</w:t>
            </w:r>
          </w:p>
        </w:tc>
      </w:tr>
      <w:tr w:rsidR="00C350DC" w14:paraId="281DC7BD" w14:textId="77777777" w:rsidTr="001E27CF">
        <w:tc>
          <w:tcPr>
            <w:tcW w:w="1030" w:type="dxa"/>
          </w:tcPr>
          <w:p w14:paraId="6EE9D28B" w14:textId="77777777" w:rsidR="00C350DC" w:rsidRDefault="00C350DC" w:rsidP="00C350DC">
            <w:pPr>
              <w:jc w:val="center"/>
            </w:pPr>
            <w:r>
              <w:t>V2</w:t>
            </w:r>
          </w:p>
        </w:tc>
        <w:tc>
          <w:tcPr>
            <w:tcW w:w="1942" w:type="dxa"/>
          </w:tcPr>
          <w:p w14:paraId="1B3F12DD" w14:textId="77777777" w:rsidR="00C350DC" w:rsidRDefault="00C350DC" w:rsidP="00C350DC">
            <w:pPr>
              <w:jc w:val="center"/>
            </w:pPr>
            <w:r w:rsidRPr="00F53BFD">
              <w:t>SMBC IG Team</w:t>
            </w:r>
          </w:p>
        </w:tc>
        <w:tc>
          <w:tcPr>
            <w:tcW w:w="1418" w:type="dxa"/>
          </w:tcPr>
          <w:p w14:paraId="5DC35F35" w14:textId="77777777" w:rsidR="00C350DC" w:rsidRDefault="00C350DC" w:rsidP="00C350DC">
            <w:pPr>
              <w:jc w:val="center"/>
            </w:pPr>
            <w:r>
              <w:t>01.09.2019</w:t>
            </w:r>
          </w:p>
        </w:tc>
        <w:tc>
          <w:tcPr>
            <w:tcW w:w="1418" w:type="dxa"/>
          </w:tcPr>
          <w:p w14:paraId="2B285390" w14:textId="77777777" w:rsidR="00C350DC" w:rsidRDefault="00C350DC" w:rsidP="00C350DC">
            <w:pPr>
              <w:jc w:val="center"/>
            </w:pPr>
            <w:r>
              <w:t>01.09.2020</w:t>
            </w:r>
          </w:p>
        </w:tc>
        <w:tc>
          <w:tcPr>
            <w:tcW w:w="3401" w:type="dxa"/>
          </w:tcPr>
          <w:p w14:paraId="451A96F3" w14:textId="63D303B3" w:rsidR="00C350DC" w:rsidRDefault="00C350DC" w:rsidP="00C350DC">
            <w:pPr>
              <w:jc w:val="center"/>
            </w:pPr>
            <w:r w:rsidRPr="00604202">
              <w:t>No Changes</w:t>
            </w:r>
          </w:p>
        </w:tc>
      </w:tr>
      <w:tr w:rsidR="00C350DC" w14:paraId="151DA8D6" w14:textId="77777777" w:rsidTr="001E27CF">
        <w:tc>
          <w:tcPr>
            <w:tcW w:w="1030" w:type="dxa"/>
          </w:tcPr>
          <w:p w14:paraId="198460E0" w14:textId="77777777" w:rsidR="00C350DC" w:rsidRDefault="00C350DC" w:rsidP="00C350DC">
            <w:pPr>
              <w:jc w:val="center"/>
            </w:pPr>
            <w:r>
              <w:t>V3</w:t>
            </w:r>
          </w:p>
        </w:tc>
        <w:tc>
          <w:tcPr>
            <w:tcW w:w="1942" w:type="dxa"/>
          </w:tcPr>
          <w:p w14:paraId="0685223B" w14:textId="77777777" w:rsidR="00C350DC" w:rsidRDefault="00C350DC" w:rsidP="00C350DC">
            <w:pPr>
              <w:jc w:val="center"/>
            </w:pPr>
            <w:r w:rsidRPr="00F53BFD">
              <w:t>SMBC IG Team</w:t>
            </w:r>
          </w:p>
        </w:tc>
        <w:tc>
          <w:tcPr>
            <w:tcW w:w="1418" w:type="dxa"/>
          </w:tcPr>
          <w:p w14:paraId="3C7EF565" w14:textId="77777777" w:rsidR="00C350DC" w:rsidRDefault="00C350DC" w:rsidP="00C350DC">
            <w:pPr>
              <w:jc w:val="center"/>
            </w:pPr>
            <w:r>
              <w:t>23.09.2020</w:t>
            </w:r>
          </w:p>
        </w:tc>
        <w:tc>
          <w:tcPr>
            <w:tcW w:w="1418" w:type="dxa"/>
          </w:tcPr>
          <w:p w14:paraId="6D98F3DD" w14:textId="77777777" w:rsidR="00C350DC" w:rsidRDefault="00C350DC" w:rsidP="00C350DC">
            <w:pPr>
              <w:jc w:val="center"/>
            </w:pPr>
            <w:r>
              <w:t>01.09.2021</w:t>
            </w:r>
          </w:p>
        </w:tc>
        <w:tc>
          <w:tcPr>
            <w:tcW w:w="3401" w:type="dxa"/>
          </w:tcPr>
          <w:p w14:paraId="1FD04CC3" w14:textId="44CFD8A1" w:rsidR="00C350DC" w:rsidRDefault="00C350DC" w:rsidP="00C350DC">
            <w:pPr>
              <w:jc w:val="center"/>
            </w:pPr>
            <w:r w:rsidRPr="00604202">
              <w:t>Updated changes regarding Consent</w:t>
            </w:r>
          </w:p>
        </w:tc>
      </w:tr>
      <w:tr w:rsidR="00C350DC" w14:paraId="1E46BEF9" w14:textId="77777777" w:rsidTr="001E27CF">
        <w:tc>
          <w:tcPr>
            <w:tcW w:w="1030" w:type="dxa"/>
          </w:tcPr>
          <w:p w14:paraId="2DE2E4F9" w14:textId="77777777" w:rsidR="00C350DC" w:rsidRDefault="00C350DC" w:rsidP="00C350DC">
            <w:pPr>
              <w:jc w:val="center"/>
            </w:pPr>
            <w:r>
              <w:t>V4</w:t>
            </w:r>
          </w:p>
        </w:tc>
        <w:tc>
          <w:tcPr>
            <w:tcW w:w="1942" w:type="dxa"/>
          </w:tcPr>
          <w:p w14:paraId="7476E604" w14:textId="77777777" w:rsidR="00C350DC" w:rsidRDefault="00C350DC" w:rsidP="00C350DC">
            <w:pPr>
              <w:jc w:val="center"/>
            </w:pPr>
            <w:r w:rsidRPr="00F53BFD">
              <w:t>SMBC IG Team</w:t>
            </w:r>
          </w:p>
        </w:tc>
        <w:tc>
          <w:tcPr>
            <w:tcW w:w="1418" w:type="dxa"/>
          </w:tcPr>
          <w:p w14:paraId="10632530" w14:textId="77777777" w:rsidR="00C350DC" w:rsidRDefault="00C350DC" w:rsidP="00C350DC">
            <w:pPr>
              <w:jc w:val="center"/>
            </w:pPr>
            <w:r>
              <w:t>10.11.2021</w:t>
            </w:r>
          </w:p>
        </w:tc>
        <w:tc>
          <w:tcPr>
            <w:tcW w:w="1418" w:type="dxa"/>
          </w:tcPr>
          <w:p w14:paraId="46964E1F" w14:textId="77777777" w:rsidR="00C350DC" w:rsidRDefault="00C350DC" w:rsidP="00C350DC">
            <w:pPr>
              <w:jc w:val="center"/>
            </w:pPr>
            <w:r>
              <w:t>01.09.2022</w:t>
            </w:r>
          </w:p>
        </w:tc>
        <w:tc>
          <w:tcPr>
            <w:tcW w:w="3401" w:type="dxa"/>
          </w:tcPr>
          <w:p w14:paraId="0F3FD122" w14:textId="15279F62" w:rsidR="00C350DC" w:rsidRDefault="00C350DC" w:rsidP="00C350DC">
            <w:pPr>
              <w:jc w:val="center"/>
            </w:pPr>
            <w:r w:rsidRPr="00604202">
              <w:t>Legislation update</w:t>
            </w:r>
          </w:p>
        </w:tc>
      </w:tr>
      <w:tr w:rsidR="00C350DC" w14:paraId="153E9EF1" w14:textId="77777777" w:rsidTr="001E27CF">
        <w:tc>
          <w:tcPr>
            <w:tcW w:w="1030" w:type="dxa"/>
          </w:tcPr>
          <w:p w14:paraId="1B192416" w14:textId="77777777" w:rsidR="00C350DC" w:rsidRDefault="00C350DC" w:rsidP="00C350DC">
            <w:pPr>
              <w:jc w:val="center"/>
            </w:pPr>
            <w:bookmarkStart w:id="4" w:name="_Hlk178937617"/>
            <w:r>
              <w:t>V5</w:t>
            </w:r>
          </w:p>
        </w:tc>
        <w:tc>
          <w:tcPr>
            <w:tcW w:w="1942" w:type="dxa"/>
          </w:tcPr>
          <w:p w14:paraId="2E8A1A5D" w14:textId="77777777" w:rsidR="00C350DC" w:rsidRDefault="00C350DC" w:rsidP="00C350DC">
            <w:pPr>
              <w:jc w:val="center"/>
            </w:pPr>
            <w:r w:rsidRPr="00F53BFD">
              <w:t>SMBC IG Team</w:t>
            </w:r>
          </w:p>
        </w:tc>
        <w:tc>
          <w:tcPr>
            <w:tcW w:w="1418" w:type="dxa"/>
          </w:tcPr>
          <w:p w14:paraId="0322285F" w14:textId="77777777" w:rsidR="00C350DC" w:rsidRDefault="00C350DC" w:rsidP="00C350DC">
            <w:pPr>
              <w:jc w:val="center"/>
            </w:pPr>
            <w:r>
              <w:rPr>
                <w:rFonts w:cs="Arial"/>
                <w:szCs w:val="24"/>
                <w:lang w:eastAsia="en-GB"/>
              </w:rPr>
              <w:t>01.11.2022</w:t>
            </w:r>
          </w:p>
        </w:tc>
        <w:tc>
          <w:tcPr>
            <w:tcW w:w="1418" w:type="dxa"/>
          </w:tcPr>
          <w:p w14:paraId="50737C08" w14:textId="77777777" w:rsidR="00C350DC" w:rsidRDefault="00C350DC" w:rsidP="00C350DC">
            <w:pPr>
              <w:jc w:val="center"/>
            </w:pPr>
            <w:r>
              <w:t>01.09.2024</w:t>
            </w:r>
          </w:p>
        </w:tc>
        <w:tc>
          <w:tcPr>
            <w:tcW w:w="3401" w:type="dxa"/>
          </w:tcPr>
          <w:p w14:paraId="79B0F89D" w14:textId="01E32290" w:rsidR="00C350DC" w:rsidRDefault="00C350DC" w:rsidP="00C350DC">
            <w:pPr>
              <w:jc w:val="center"/>
            </w:pPr>
            <w:r w:rsidRPr="00604202">
              <w:t>We collect; Categories; Storing data, Sharing data</w:t>
            </w:r>
          </w:p>
        </w:tc>
      </w:tr>
      <w:bookmarkEnd w:id="4"/>
      <w:tr w:rsidR="00C350DC" w14:paraId="5316677E" w14:textId="77777777" w:rsidTr="001E27CF">
        <w:tc>
          <w:tcPr>
            <w:tcW w:w="1030" w:type="dxa"/>
          </w:tcPr>
          <w:p w14:paraId="1E64396D" w14:textId="77777777" w:rsidR="00C350DC" w:rsidRDefault="00C350DC" w:rsidP="00C350DC">
            <w:pPr>
              <w:jc w:val="center"/>
            </w:pPr>
            <w:r>
              <w:t>V6</w:t>
            </w:r>
          </w:p>
        </w:tc>
        <w:tc>
          <w:tcPr>
            <w:tcW w:w="1942" w:type="dxa"/>
          </w:tcPr>
          <w:p w14:paraId="05FBD515" w14:textId="77777777" w:rsidR="00C350DC" w:rsidRDefault="00C350DC" w:rsidP="00C350DC">
            <w:pPr>
              <w:jc w:val="center"/>
            </w:pPr>
            <w:r w:rsidRPr="00F53BFD">
              <w:t>SMBC IG Team</w:t>
            </w:r>
          </w:p>
        </w:tc>
        <w:tc>
          <w:tcPr>
            <w:tcW w:w="1418" w:type="dxa"/>
          </w:tcPr>
          <w:p w14:paraId="292A28DF" w14:textId="77777777" w:rsidR="00C350DC" w:rsidRDefault="00C350DC" w:rsidP="00C350DC">
            <w:pPr>
              <w:jc w:val="center"/>
              <w:rPr>
                <w:rFonts w:cs="Arial"/>
                <w:szCs w:val="24"/>
                <w:lang w:eastAsia="en-GB"/>
              </w:rPr>
            </w:pPr>
            <w:r>
              <w:rPr>
                <w:rFonts w:cs="Arial"/>
                <w:szCs w:val="24"/>
                <w:lang w:eastAsia="en-GB"/>
              </w:rPr>
              <w:t>04/10/2024</w:t>
            </w:r>
          </w:p>
        </w:tc>
        <w:tc>
          <w:tcPr>
            <w:tcW w:w="1418" w:type="dxa"/>
          </w:tcPr>
          <w:p w14:paraId="516ECD3A" w14:textId="77777777" w:rsidR="00C350DC" w:rsidRDefault="00C350DC" w:rsidP="00C350DC">
            <w:pPr>
              <w:jc w:val="center"/>
            </w:pPr>
            <w:r>
              <w:t>01/09/2026</w:t>
            </w:r>
          </w:p>
        </w:tc>
        <w:tc>
          <w:tcPr>
            <w:tcW w:w="3401" w:type="dxa"/>
          </w:tcPr>
          <w:p w14:paraId="22C3F839" w14:textId="1692D452" w:rsidR="00C350DC" w:rsidRDefault="00C350DC" w:rsidP="00C350DC">
            <w:pPr>
              <w:jc w:val="center"/>
            </w:pPr>
            <w:r w:rsidRPr="00604202">
              <w:t>How we use info (standardised), Lawful basis, complaints</w:t>
            </w:r>
          </w:p>
        </w:tc>
      </w:tr>
    </w:tbl>
    <w:p w14:paraId="36E43E2A" w14:textId="77777777" w:rsidR="00991D97" w:rsidRPr="00C12E0E" w:rsidRDefault="00991D97" w:rsidP="00AC1FAC">
      <w:pPr>
        <w:widowControl/>
        <w:suppressAutoHyphens w:val="0"/>
        <w:overflowPunct/>
        <w:autoSpaceDE/>
        <w:autoSpaceDN/>
        <w:spacing w:line="288" w:lineRule="auto"/>
        <w:textAlignment w:val="auto"/>
        <w:rPr>
          <w:rFonts w:eastAsia="Calibri" w:cs="Arial"/>
          <w:szCs w:val="22"/>
        </w:rPr>
      </w:pPr>
    </w:p>
    <w:sectPr w:rsidR="00991D97" w:rsidRPr="00C12E0E" w:rsidSect="00AA694E">
      <w:headerReference w:type="even" r:id="rId16"/>
      <w:headerReference w:type="default" r:id="rId17"/>
      <w:footerReference w:type="even" r:id="rId18"/>
      <w:footerReference w:type="default" r:id="rId19"/>
      <w:headerReference w:type="first" r:id="rId20"/>
      <w:footerReference w:type="first" r:id="rId21"/>
      <w:pgSz w:w="11906" w:h="16838"/>
      <w:pgMar w:top="1418" w:right="1134"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ED6E7" w14:textId="77777777" w:rsidR="005B490D" w:rsidRDefault="005B490D">
      <w:r>
        <w:separator/>
      </w:r>
    </w:p>
  </w:endnote>
  <w:endnote w:type="continuationSeparator" w:id="0">
    <w:p w14:paraId="55B7A4B0" w14:textId="77777777" w:rsidR="005B490D" w:rsidRDefault="005B4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MS Shell Dlg">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7304C" w14:textId="69D2DEAB" w:rsidR="00AA694E" w:rsidRDefault="00AA694E">
    <w:pPr>
      <w:pStyle w:val="Footer"/>
    </w:pPr>
    <w:r>
      <w:rPr>
        <w:noProof/>
        <w:lang w:eastAsia="en-GB"/>
      </w:rPr>
      <mc:AlternateContent>
        <mc:Choice Requires="wps">
          <w:drawing>
            <wp:anchor distT="0" distB="0" distL="0" distR="0" simplePos="0" relativeHeight="251662336" behindDoc="0" locked="0" layoutInCell="1" allowOverlap="1" wp14:anchorId="59B53FE1" wp14:editId="6D2C4841">
              <wp:simplePos x="635" y="635"/>
              <wp:positionH relativeFrom="page">
                <wp:align>center</wp:align>
              </wp:positionH>
              <wp:positionV relativeFrom="page">
                <wp:align>bottom</wp:align>
              </wp:positionV>
              <wp:extent cx="459740" cy="345440"/>
              <wp:effectExtent l="0" t="0" r="16510" b="0"/>
              <wp:wrapNone/>
              <wp:docPr id="526128199"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46E81C8" w14:textId="4E75C3BA"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9B53FE1" id="_x0000_t202" coordsize="21600,21600" o:spt="202" path="m,l,21600r21600,l21600,xe">
              <v:stroke joinstyle="miter"/>
              <v:path gradientshapeok="t" o:connecttype="rect"/>
            </v:shapetype>
            <v:shape id="Text Box 5" o:spid="_x0000_s1028"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746E81C8" w14:textId="4E75C3BA"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E0643" w14:textId="66C7F8CC" w:rsidR="00065E97" w:rsidRDefault="00AA694E">
    <w:pPr>
      <w:pStyle w:val="Footer"/>
      <w:jc w:val="center"/>
    </w:pPr>
    <w:r>
      <w:rPr>
        <w:noProof/>
        <w:lang w:eastAsia="en-GB"/>
      </w:rPr>
      <mc:AlternateContent>
        <mc:Choice Requires="wps">
          <w:drawing>
            <wp:anchor distT="0" distB="0" distL="0" distR="0" simplePos="0" relativeHeight="251663360" behindDoc="0" locked="0" layoutInCell="1" allowOverlap="1" wp14:anchorId="38AEDBB8" wp14:editId="16EAAB40">
              <wp:simplePos x="635" y="635"/>
              <wp:positionH relativeFrom="page">
                <wp:align>center</wp:align>
              </wp:positionH>
              <wp:positionV relativeFrom="page">
                <wp:align>bottom</wp:align>
              </wp:positionV>
              <wp:extent cx="459740" cy="345440"/>
              <wp:effectExtent l="0" t="0" r="16510" b="0"/>
              <wp:wrapNone/>
              <wp:docPr id="438381435"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5ABC764" w14:textId="0A0D2BD0"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8AEDBB8"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jx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YqP3W+pOGIoS8O+nZHrGqUfhPPPwmLB6Bai&#10;9U84yoa6nNMJcVaR/fE3e4gH7/By1kEwOddQNGfNN419BG2NwI5gG8H0Jp2n8Ot9e0eQ4RQvwsgI&#10;YbW+GWFpqX2FnFehEFxCS5TL+XaEd35QLp6DVKtVDIKMjPAPemNkSB3oCly+9K/CmhPhHpt6pFFN&#10;InvD+xAbbjqz2nuwH5cSqB2IPDEOCca1np5L0Piv/zHq8qiXPwE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KTmPENAgAAHAQA&#10;AA4AAAAAAAAAAAAAAAAALgIAAGRycy9lMm9Eb2MueG1sUEsBAi0AFAAGAAgAAAAhACNpjKPaAAAA&#10;AwEAAA8AAAAAAAAAAAAAAAAAZwQAAGRycy9kb3ducmV2LnhtbFBLBQYAAAAABAAEAPMAAABuBQAA&#10;AAA=&#10;" filled="f" stroked="f">
              <v:textbox style="mso-fit-shape-to-text:t" inset="0,0,0,15pt">
                <w:txbxContent>
                  <w:p w14:paraId="65ABC764" w14:textId="0A0D2BD0"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v:textbox>
              <w10:wrap anchorx="page" anchory="page"/>
            </v:shape>
          </w:pict>
        </mc:Fallback>
      </mc:AlternateContent>
    </w:r>
    <w:r w:rsidR="004029E3">
      <w:fldChar w:fldCharType="begin"/>
    </w:r>
    <w:r w:rsidR="004029E3">
      <w:instrText xml:space="preserve"> PAGE </w:instrText>
    </w:r>
    <w:r w:rsidR="004029E3">
      <w:fldChar w:fldCharType="separate"/>
    </w:r>
    <w:r w:rsidR="00B72522">
      <w:rPr>
        <w:noProof/>
      </w:rPr>
      <w:t>8</w:t>
    </w:r>
    <w:r w:rsidR="004029E3">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B694C" w14:textId="625D1424" w:rsidR="00AA694E" w:rsidRDefault="00AA694E">
    <w:pPr>
      <w:pStyle w:val="Footer"/>
    </w:pPr>
    <w:r>
      <w:rPr>
        <w:noProof/>
        <w:lang w:eastAsia="en-GB"/>
      </w:rPr>
      <mc:AlternateContent>
        <mc:Choice Requires="wps">
          <w:drawing>
            <wp:anchor distT="0" distB="0" distL="0" distR="0" simplePos="0" relativeHeight="251661312" behindDoc="0" locked="0" layoutInCell="1" allowOverlap="1" wp14:anchorId="27DA8AA3" wp14:editId="5C29DA4A">
              <wp:simplePos x="635" y="635"/>
              <wp:positionH relativeFrom="page">
                <wp:align>center</wp:align>
              </wp:positionH>
              <wp:positionV relativeFrom="page">
                <wp:align>bottom</wp:align>
              </wp:positionV>
              <wp:extent cx="459740" cy="345440"/>
              <wp:effectExtent l="0" t="0" r="16510" b="0"/>
              <wp:wrapNone/>
              <wp:docPr id="658139921"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31EA714" w14:textId="19FC6490"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7DA8AA3" id="_x0000_t202" coordsize="21600,21600" o:spt="202" path="m,l,21600r21600,l21600,xe">
              <v:stroke joinstyle="miter"/>
              <v:path gradientshapeok="t" o:connecttype="rect"/>
            </v:shapetype>
            <v:shape id="Text Box 4" o:spid="_x0000_s1031" type="#_x0000_t202" alt="OFFICIAL" style="position:absolute;margin-left:0;margin-top:0;width:36.2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d8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fD52v4XqSEMhDPv2Tq5bKv0gfHgWSAumbkm0&#10;4YmOWkNXcjghzhrAH3+zx3jinbycdSSYkltSNGf6m6V9RG2NAEewTWB6k89z8tu9uQOS4ZRehJMJ&#10;khWDHmGNYF5JzqtYiFzCSipX8u0I78KgXHoOUq1WKYhk5ER4sBsnY+pIV+TypX8V6E6EB9rUI4xq&#10;EsUb3ofYeNO71T4Q+2kpkdqByBPjJMG01tNziRr/9T9FXR718ic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sEDd8DgIAABwE&#10;AAAOAAAAAAAAAAAAAAAAAC4CAABkcnMvZTJvRG9jLnhtbFBLAQItABQABgAIAAAAIQAjaYyj2gAA&#10;AAMBAAAPAAAAAAAAAAAAAAAAAGgEAABkcnMvZG93bnJldi54bWxQSwUGAAAAAAQABADzAAAAbwUA&#10;AAAA&#10;" filled="f" stroked="f">
              <v:textbox style="mso-fit-shape-to-text:t" inset="0,0,0,15pt">
                <w:txbxContent>
                  <w:p w14:paraId="131EA714" w14:textId="19FC6490"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73836" w14:textId="77777777" w:rsidR="005B490D" w:rsidRDefault="005B490D">
      <w:r>
        <w:rPr>
          <w:color w:val="000000"/>
        </w:rPr>
        <w:separator/>
      </w:r>
    </w:p>
  </w:footnote>
  <w:footnote w:type="continuationSeparator" w:id="0">
    <w:p w14:paraId="6D69D9E3" w14:textId="77777777" w:rsidR="005B490D" w:rsidRDefault="005B49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CFDE0" w14:textId="6D28DDB3" w:rsidR="00AA694E" w:rsidRDefault="00AA694E">
    <w:pPr>
      <w:pStyle w:val="Header"/>
    </w:pPr>
    <w:r>
      <w:rPr>
        <w:noProof/>
        <w:lang w:eastAsia="en-GB"/>
      </w:rPr>
      <mc:AlternateContent>
        <mc:Choice Requires="wps">
          <w:drawing>
            <wp:anchor distT="0" distB="0" distL="0" distR="0" simplePos="0" relativeHeight="251659264" behindDoc="0" locked="0" layoutInCell="1" allowOverlap="1" wp14:anchorId="53CE0959" wp14:editId="5965DCFA">
              <wp:simplePos x="635" y="635"/>
              <wp:positionH relativeFrom="page">
                <wp:align>center</wp:align>
              </wp:positionH>
              <wp:positionV relativeFrom="page">
                <wp:align>top</wp:align>
              </wp:positionV>
              <wp:extent cx="459740" cy="345440"/>
              <wp:effectExtent l="0" t="0" r="16510" b="16510"/>
              <wp:wrapNone/>
              <wp:docPr id="409031270"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70A578C" w14:textId="22CD6729"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3CE0959"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370A578C" w14:textId="22CD6729"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4E603" w14:textId="013C3CD3" w:rsidR="00AA694E" w:rsidRDefault="00AA694E">
    <w:pPr>
      <w:pStyle w:val="Header"/>
    </w:pPr>
    <w:r>
      <w:rPr>
        <w:noProof/>
        <w:lang w:eastAsia="en-GB"/>
      </w:rPr>
      <mc:AlternateContent>
        <mc:Choice Requires="wps">
          <w:drawing>
            <wp:anchor distT="0" distB="0" distL="0" distR="0" simplePos="0" relativeHeight="251660288" behindDoc="0" locked="0" layoutInCell="1" allowOverlap="1" wp14:anchorId="7EF60E64" wp14:editId="0BFC4F50">
              <wp:simplePos x="635" y="635"/>
              <wp:positionH relativeFrom="page">
                <wp:align>center</wp:align>
              </wp:positionH>
              <wp:positionV relativeFrom="page">
                <wp:align>top</wp:align>
              </wp:positionV>
              <wp:extent cx="459740" cy="345440"/>
              <wp:effectExtent l="0" t="0" r="16510" b="16510"/>
              <wp:wrapNone/>
              <wp:docPr id="48161856"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6D97BBF" w14:textId="206D3651"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EF60E64"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46D97BBF" w14:textId="206D3651"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v:textbox>
              <w10:wrap anchorx="page" anchory="page"/>
            </v:shape>
          </w:pict>
        </mc:Fallback>
      </mc:AlternateContent>
    </w:r>
    <w:r>
      <w:ptab w:relativeTo="margin" w:alignment="center" w:leader="none"/>
    </w:r>
    <w:r>
      <w:ptab w:relativeTo="margin" w:alignment="right" w:leader="none"/>
    </w:r>
    <w:r w:rsidRPr="001769DC">
      <w:rPr>
        <w:sz w:val="22"/>
        <w:szCs w:val="22"/>
      </w:rPr>
      <w:ptab w:relativeTo="margin" w:alignment="right" w:leader="none"/>
    </w:r>
    <w:r w:rsidRPr="001769DC">
      <w:rPr>
        <w:sz w:val="22"/>
        <w:szCs w:val="22"/>
      </w:rPr>
      <w:t>IGSS/PN/00</w:t>
    </w:r>
    <w:r>
      <w:rPr>
        <w:sz w:val="22"/>
        <w:szCs w:val="22"/>
      </w:rPr>
      <w:t>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165C1" w14:textId="5EFA2442" w:rsidR="00AA694E" w:rsidRDefault="00AA694E">
    <w:pPr>
      <w:pStyle w:val="Header"/>
    </w:pPr>
    <w:r>
      <w:rPr>
        <w:noProof/>
        <w:lang w:eastAsia="en-GB"/>
      </w:rPr>
      <mc:AlternateContent>
        <mc:Choice Requires="wps">
          <w:drawing>
            <wp:anchor distT="0" distB="0" distL="0" distR="0" simplePos="0" relativeHeight="251658240" behindDoc="0" locked="0" layoutInCell="1" allowOverlap="1" wp14:anchorId="3D4DDD6E" wp14:editId="052D0A68">
              <wp:simplePos x="635" y="635"/>
              <wp:positionH relativeFrom="page">
                <wp:align>center</wp:align>
              </wp:positionH>
              <wp:positionV relativeFrom="page">
                <wp:align>top</wp:align>
              </wp:positionV>
              <wp:extent cx="459740" cy="345440"/>
              <wp:effectExtent l="0" t="0" r="16510" b="16510"/>
              <wp:wrapNone/>
              <wp:docPr id="1945614819"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F152C1D" w14:textId="3A4A1786"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D4DDD6E" id="_x0000_t202" coordsize="21600,21600" o:spt="202" path="m,l,21600r21600,l21600,xe">
              <v:stroke joinstyle="miter"/>
              <v:path gradientshapeok="t" o:connecttype="rect"/>
            </v:shapetype>
            <v:shape id="Text Box 1" o:spid="_x0000_s1030" type="#_x0000_t202" alt="OFFICIAL" style="position:absolute;margin-left:0;margin-top:0;width:36.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B9o1PUNAgAAHAQA&#10;AA4AAAAAAAAAAAAAAAAALgIAAGRycy9lMm9Eb2MueG1sUEsBAi0AFAAGAAgAAAAhAMCaUBzaAAAA&#10;AwEAAA8AAAAAAAAAAAAAAAAAZwQAAGRycy9kb3ducmV2LnhtbFBLBQYAAAAABAAEAPMAAABuBQAA&#10;AAA=&#10;" filled="f" stroked="f">
              <v:textbox style="mso-fit-shape-to-text:t" inset="0,15pt,0,0">
                <w:txbxContent>
                  <w:p w14:paraId="0F152C1D" w14:textId="3A4A1786" w:rsidR="00AA694E" w:rsidRPr="00AA694E" w:rsidRDefault="00AA694E" w:rsidP="00AA694E">
                    <w:pPr>
                      <w:rPr>
                        <w:rFonts w:ascii="Calibri" w:eastAsia="Calibri" w:hAnsi="Calibri" w:cs="Calibri"/>
                        <w:noProof/>
                        <w:color w:val="000000"/>
                        <w:sz w:val="20"/>
                      </w:rPr>
                    </w:pPr>
                    <w:r w:rsidRPr="00AA694E">
                      <w:rPr>
                        <w:rFonts w:ascii="Calibri" w:eastAsia="Calibri" w:hAnsi="Calibri" w:cs="Calibri"/>
                        <w:noProof/>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01691"/>
    <w:multiLevelType w:val="multilevel"/>
    <w:tmpl w:val="D5F486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D105DC6"/>
    <w:multiLevelType w:val="hybridMultilevel"/>
    <w:tmpl w:val="EE00F480"/>
    <w:lvl w:ilvl="0" w:tplc="D1EAB6CA">
      <w:numFmt w:val="bullet"/>
      <w:lvlText w:val="•"/>
      <w:lvlJc w:val="left"/>
      <w:pPr>
        <w:ind w:left="2464" w:hanging="360"/>
      </w:pPr>
      <w:rPr>
        <w:rFonts w:ascii="Arial" w:eastAsia="Times New Roman" w:hAnsi="Arial" w:cs="Arial" w:hint="default"/>
        <w:color w:val="auto"/>
      </w:rPr>
    </w:lvl>
    <w:lvl w:ilvl="1" w:tplc="FFFFFFFF" w:tentative="1">
      <w:start w:val="1"/>
      <w:numFmt w:val="bullet"/>
      <w:lvlText w:val="o"/>
      <w:lvlJc w:val="left"/>
      <w:pPr>
        <w:ind w:left="3184" w:hanging="360"/>
      </w:pPr>
      <w:rPr>
        <w:rFonts w:ascii="Courier New" w:hAnsi="Courier New" w:cs="Courier New" w:hint="default"/>
      </w:rPr>
    </w:lvl>
    <w:lvl w:ilvl="2" w:tplc="FFFFFFFF" w:tentative="1">
      <w:start w:val="1"/>
      <w:numFmt w:val="bullet"/>
      <w:lvlText w:val=""/>
      <w:lvlJc w:val="left"/>
      <w:pPr>
        <w:ind w:left="3904" w:hanging="360"/>
      </w:pPr>
      <w:rPr>
        <w:rFonts w:ascii="Wingdings" w:hAnsi="Wingdings" w:hint="default"/>
      </w:rPr>
    </w:lvl>
    <w:lvl w:ilvl="3" w:tplc="FFFFFFFF" w:tentative="1">
      <w:start w:val="1"/>
      <w:numFmt w:val="bullet"/>
      <w:lvlText w:val=""/>
      <w:lvlJc w:val="left"/>
      <w:pPr>
        <w:ind w:left="4624" w:hanging="360"/>
      </w:pPr>
      <w:rPr>
        <w:rFonts w:ascii="Symbol" w:hAnsi="Symbol" w:hint="default"/>
      </w:rPr>
    </w:lvl>
    <w:lvl w:ilvl="4" w:tplc="FFFFFFFF" w:tentative="1">
      <w:start w:val="1"/>
      <w:numFmt w:val="bullet"/>
      <w:lvlText w:val="o"/>
      <w:lvlJc w:val="left"/>
      <w:pPr>
        <w:ind w:left="5344" w:hanging="360"/>
      </w:pPr>
      <w:rPr>
        <w:rFonts w:ascii="Courier New" w:hAnsi="Courier New" w:cs="Courier New" w:hint="default"/>
      </w:rPr>
    </w:lvl>
    <w:lvl w:ilvl="5" w:tplc="FFFFFFFF" w:tentative="1">
      <w:start w:val="1"/>
      <w:numFmt w:val="bullet"/>
      <w:lvlText w:val=""/>
      <w:lvlJc w:val="left"/>
      <w:pPr>
        <w:ind w:left="6064" w:hanging="360"/>
      </w:pPr>
      <w:rPr>
        <w:rFonts w:ascii="Wingdings" w:hAnsi="Wingdings" w:hint="default"/>
      </w:rPr>
    </w:lvl>
    <w:lvl w:ilvl="6" w:tplc="FFFFFFFF" w:tentative="1">
      <w:start w:val="1"/>
      <w:numFmt w:val="bullet"/>
      <w:lvlText w:val=""/>
      <w:lvlJc w:val="left"/>
      <w:pPr>
        <w:ind w:left="6784" w:hanging="360"/>
      </w:pPr>
      <w:rPr>
        <w:rFonts w:ascii="Symbol" w:hAnsi="Symbol" w:hint="default"/>
      </w:rPr>
    </w:lvl>
    <w:lvl w:ilvl="7" w:tplc="FFFFFFFF" w:tentative="1">
      <w:start w:val="1"/>
      <w:numFmt w:val="bullet"/>
      <w:lvlText w:val="o"/>
      <w:lvlJc w:val="left"/>
      <w:pPr>
        <w:ind w:left="7504" w:hanging="360"/>
      </w:pPr>
      <w:rPr>
        <w:rFonts w:ascii="Courier New" w:hAnsi="Courier New" w:cs="Courier New" w:hint="default"/>
      </w:rPr>
    </w:lvl>
    <w:lvl w:ilvl="8" w:tplc="FFFFFFFF" w:tentative="1">
      <w:start w:val="1"/>
      <w:numFmt w:val="bullet"/>
      <w:lvlText w:val=""/>
      <w:lvlJc w:val="left"/>
      <w:pPr>
        <w:ind w:left="8224" w:hanging="360"/>
      </w:pPr>
      <w:rPr>
        <w:rFonts w:ascii="Wingdings" w:hAnsi="Wingdings" w:hint="default"/>
      </w:rPr>
    </w:lvl>
  </w:abstractNum>
  <w:abstractNum w:abstractNumId="2" w15:restartNumberingAfterBreak="0">
    <w:nsid w:val="0FCC29CC"/>
    <w:multiLevelType w:val="multilevel"/>
    <w:tmpl w:val="542A2298"/>
    <w:styleLink w:val="LFO2"/>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19D005AD"/>
    <w:multiLevelType w:val="hybridMultilevel"/>
    <w:tmpl w:val="BDF04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013E0"/>
    <w:multiLevelType w:val="multilevel"/>
    <w:tmpl w:val="469A04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43837A0"/>
    <w:multiLevelType w:val="multilevel"/>
    <w:tmpl w:val="55B0D1AA"/>
    <w:styleLink w:val="LFO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A4D7E49"/>
    <w:multiLevelType w:val="multilevel"/>
    <w:tmpl w:val="2036270A"/>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7" w15:restartNumberingAfterBreak="0">
    <w:nsid w:val="2A73404C"/>
    <w:multiLevelType w:val="hybridMultilevel"/>
    <w:tmpl w:val="AF0CF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7C2405"/>
    <w:multiLevelType w:val="hybridMultilevel"/>
    <w:tmpl w:val="43CC5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DA2686"/>
    <w:multiLevelType w:val="multilevel"/>
    <w:tmpl w:val="30CA25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6F92CA9"/>
    <w:multiLevelType w:val="multilevel"/>
    <w:tmpl w:val="FF2CC2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72B2B83"/>
    <w:multiLevelType w:val="hybridMultilevel"/>
    <w:tmpl w:val="E3A26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0719B3"/>
    <w:multiLevelType w:val="hybridMultilevel"/>
    <w:tmpl w:val="1388C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177CAD"/>
    <w:multiLevelType w:val="hybridMultilevel"/>
    <w:tmpl w:val="82CAF3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C6E00B9"/>
    <w:multiLevelType w:val="hybridMultilevel"/>
    <w:tmpl w:val="C2108864"/>
    <w:lvl w:ilvl="0" w:tplc="DCA414BA">
      <w:numFmt w:val="bullet"/>
      <w:lvlText w:val="•"/>
      <w:lvlJc w:val="left"/>
      <w:pPr>
        <w:ind w:left="1004" w:hanging="360"/>
      </w:pPr>
      <w:rPr>
        <w:rFonts w:ascii="Arial" w:eastAsia="Arial" w:hAnsi="Arial" w:cs="Arial" w:hint="default"/>
        <w:b/>
        <w:bCs/>
        <w:color w:val="000000" w:themeColor="text1"/>
        <w:sz w:val="32"/>
        <w:szCs w:val="32"/>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1F10C5C"/>
    <w:multiLevelType w:val="multilevel"/>
    <w:tmpl w:val="8EAE39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616787C"/>
    <w:multiLevelType w:val="multilevel"/>
    <w:tmpl w:val="F95AB60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7" w15:restartNumberingAfterBreak="0">
    <w:nsid w:val="4F094096"/>
    <w:multiLevelType w:val="multilevel"/>
    <w:tmpl w:val="F858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7A1629"/>
    <w:multiLevelType w:val="multilevel"/>
    <w:tmpl w:val="9246F898"/>
    <w:styleLink w:val="LFO14"/>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9" w15:restartNumberingAfterBreak="0">
    <w:nsid w:val="53B75B4F"/>
    <w:multiLevelType w:val="multilevel"/>
    <w:tmpl w:val="53E871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57E24CF6"/>
    <w:multiLevelType w:val="hybridMultilevel"/>
    <w:tmpl w:val="BBEE46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F86703E"/>
    <w:multiLevelType w:val="multilevel"/>
    <w:tmpl w:val="6EC292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FB27E87"/>
    <w:multiLevelType w:val="hybridMultilevel"/>
    <w:tmpl w:val="BC603E2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60C2503D"/>
    <w:multiLevelType w:val="hybridMultilevel"/>
    <w:tmpl w:val="00762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902E7E"/>
    <w:multiLevelType w:val="multilevel"/>
    <w:tmpl w:val="93688828"/>
    <w:lvl w:ilvl="0">
      <w:numFmt w:val="bullet"/>
      <w:lvlText w:val="-"/>
      <w:lvlJc w:val="left"/>
      <w:pPr>
        <w:ind w:left="1440" w:hanging="360"/>
      </w:pPr>
      <w:rPr>
        <w:rFonts w:ascii="Arial" w:eastAsia="Times New Roman" w:hAnsi="Arial" w:cs="Aria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5" w15:restartNumberingAfterBreak="0">
    <w:nsid w:val="732B0064"/>
    <w:multiLevelType w:val="multilevel"/>
    <w:tmpl w:val="68BC598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6" w15:restartNumberingAfterBreak="0">
    <w:nsid w:val="73D04D47"/>
    <w:multiLevelType w:val="multilevel"/>
    <w:tmpl w:val="B068FFD0"/>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5"/>
  </w:num>
  <w:num w:numId="2">
    <w:abstractNumId w:val="2"/>
  </w:num>
  <w:num w:numId="3">
    <w:abstractNumId w:val="18"/>
  </w:num>
  <w:num w:numId="4">
    <w:abstractNumId w:val="25"/>
  </w:num>
  <w:num w:numId="5">
    <w:abstractNumId w:val="15"/>
  </w:num>
  <w:num w:numId="6">
    <w:abstractNumId w:val="24"/>
  </w:num>
  <w:num w:numId="7">
    <w:abstractNumId w:val="10"/>
  </w:num>
  <w:num w:numId="8">
    <w:abstractNumId w:val="16"/>
  </w:num>
  <w:num w:numId="9">
    <w:abstractNumId w:val="6"/>
  </w:num>
  <w:num w:numId="10">
    <w:abstractNumId w:val="9"/>
  </w:num>
  <w:num w:numId="11">
    <w:abstractNumId w:val="4"/>
  </w:num>
  <w:num w:numId="12">
    <w:abstractNumId w:val="21"/>
  </w:num>
  <w:num w:numId="13">
    <w:abstractNumId w:val="0"/>
  </w:num>
  <w:num w:numId="14">
    <w:abstractNumId w:val="26"/>
  </w:num>
  <w:num w:numId="15">
    <w:abstractNumId w:val="19"/>
  </w:num>
  <w:num w:numId="16">
    <w:abstractNumId w:val="17"/>
  </w:num>
  <w:num w:numId="17">
    <w:abstractNumId w:val="7"/>
  </w:num>
  <w:num w:numId="18">
    <w:abstractNumId w:val="11"/>
  </w:num>
  <w:num w:numId="19">
    <w:abstractNumId w:val="8"/>
  </w:num>
  <w:num w:numId="20">
    <w:abstractNumId w:val="22"/>
  </w:num>
  <w:num w:numId="21">
    <w:abstractNumId w:val="13"/>
  </w:num>
  <w:num w:numId="22">
    <w:abstractNumId w:val="12"/>
  </w:num>
  <w:num w:numId="23">
    <w:abstractNumId w:val="1"/>
  </w:num>
  <w:num w:numId="24">
    <w:abstractNumId w:val="14"/>
  </w:num>
  <w:num w:numId="25">
    <w:abstractNumId w:val="20"/>
  </w:num>
  <w:num w:numId="26">
    <w:abstractNumId w:val="3"/>
  </w:num>
  <w:num w:numId="27">
    <w:abstractNumId w:val="2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z McCreadie">
    <w15:presenceInfo w15:providerId="AD" w15:userId="S::liz.mccreadie@stockport.gov.uk::4874cf4b-600c-4cb3-825d-cb047fac9c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F2"/>
    <w:rsid w:val="0000365C"/>
    <w:rsid w:val="00003D53"/>
    <w:rsid w:val="000209D8"/>
    <w:rsid w:val="0002385D"/>
    <w:rsid w:val="00023B4C"/>
    <w:rsid w:val="00030599"/>
    <w:rsid w:val="00056F0C"/>
    <w:rsid w:val="00060D83"/>
    <w:rsid w:val="00065E97"/>
    <w:rsid w:val="00091C94"/>
    <w:rsid w:val="000A3CCB"/>
    <w:rsid w:val="000B3051"/>
    <w:rsid w:val="000B7FC6"/>
    <w:rsid w:val="000C03D0"/>
    <w:rsid w:val="001128D3"/>
    <w:rsid w:val="00150FEA"/>
    <w:rsid w:val="00151C95"/>
    <w:rsid w:val="00196416"/>
    <w:rsid w:val="001B3DE3"/>
    <w:rsid w:val="002230F9"/>
    <w:rsid w:val="00261A64"/>
    <w:rsid w:val="00280D9D"/>
    <w:rsid w:val="0028413A"/>
    <w:rsid w:val="00296E6A"/>
    <w:rsid w:val="002C5801"/>
    <w:rsid w:val="002E21F5"/>
    <w:rsid w:val="002F0320"/>
    <w:rsid w:val="00320F44"/>
    <w:rsid w:val="00321DEA"/>
    <w:rsid w:val="00325EF8"/>
    <w:rsid w:val="0033243F"/>
    <w:rsid w:val="00332FCF"/>
    <w:rsid w:val="0035371B"/>
    <w:rsid w:val="00367135"/>
    <w:rsid w:val="003B0A43"/>
    <w:rsid w:val="003B62F2"/>
    <w:rsid w:val="003F5192"/>
    <w:rsid w:val="004029E3"/>
    <w:rsid w:val="00404EB3"/>
    <w:rsid w:val="00410612"/>
    <w:rsid w:val="00417AE0"/>
    <w:rsid w:val="004262BD"/>
    <w:rsid w:val="00484630"/>
    <w:rsid w:val="004C0054"/>
    <w:rsid w:val="004C3689"/>
    <w:rsid w:val="004D1041"/>
    <w:rsid w:val="004E7D95"/>
    <w:rsid w:val="0051193D"/>
    <w:rsid w:val="00520A47"/>
    <w:rsid w:val="00523390"/>
    <w:rsid w:val="005324D3"/>
    <w:rsid w:val="005438FE"/>
    <w:rsid w:val="00586DE2"/>
    <w:rsid w:val="0059624B"/>
    <w:rsid w:val="005B490D"/>
    <w:rsid w:val="005C6D20"/>
    <w:rsid w:val="005C7C00"/>
    <w:rsid w:val="00613C40"/>
    <w:rsid w:val="00634639"/>
    <w:rsid w:val="00640136"/>
    <w:rsid w:val="00667769"/>
    <w:rsid w:val="00674D9B"/>
    <w:rsid w:val="00682B66"/>
    <w:rsid w:val="0068734F"/>
    <w:rsid w:val="00700D96"/>
    <w:rsid w:val="00726845"/>
    <w:rsid w:val="00742E00"/>
    <w:rsid w:val="00743633"/>
    <w:rsid w:val="0074761A"/>
    <w:rsid w:val="007833BE"/>
    <w:rsid w:val="007F2F79"/>
    <w:rsid w:val="008226C7"/>
    <w:rsid w:val="008359DE"/>
    <w:rsid w:val="008726C5"/>
    <w:rsid w:val="00890DA9"/>
    <w:rsid w:val="00896E3A"/>
    <w:rsid w:val="008A3635"/>
    <w:rsid w:val="008B14FE"/>
    <w:rsid w:val="008B76D7"/>
    <w:rsid w:val="008D616A"/>
    <w:rsid w:val="00960EAC"/>
    <w:rsid w:val="00985940"/>
    <w:rsid w:val="00991D97"/>
    <w:rsid w:val="00992848"/>
    <w:rsid w:val="00993E51"/>
    <w:rsid w:val="009A7B5C"/>
    <w:rsid w:val="009D0C69"/>
    <w:rsid w:val="00A036CC"/>
    <w:rsid w:val="00A04680"/>
    <w:rsid w:val="00A14AFD"/>
    <w:rsid w:val="00A34A5A"/>
    <w:rsid w:val="00A4305A"/>
    <w:rsid w:val="00A5588B"/>
    <w:rsid w:val="00A60B1B"/>
    <w:rsid w:val="00A61916"/>
    <w:rsid w:val="00A7398B"/>
    <w:rsid w:val="00A81AAE"/>
    <w:rsid w:val="00A90EE5"/>
    <w:rsid w:val="00A9593E"/>
    <w:rsid w:val="00AA1C10"/>
    <w:rsid w:val="00AA694E"/>
    <w:rsid w:val="00AC1FAC"/>
    <w:rsid w:val="00AD565F"/>
    <w:rsid w:val="00AF26F4"/>
    <w:rsid w:val="00B17B16"/>
    <w:rsid w:val="00B242B7"/>
    <w:rsid w:val="00B2497F"/>
    <w:rsid w:val="00B5049D"/>
    <w:rsid w:val="00B53B1B"/>
    <w:rsid w:val="00B72522"/>
    <w:rsid w:val="00B863B2"/>
    <w:rsid w:val="00BC2AF2"/>
    <w:rsid w:val="00BD35B9"/>
    <w:rsid w:val="00BD64E7"/>
    <w:rsid w:val="00BD6674"/>
    <w:rsid w:val="00C077C0"/>
    <w:rsid w:val="00C12E0E"/>
    <w:rsid w:val="00C350DC"/>
    <w:rsid w:val="00C470A2"/>
    <w:rsid w:val="00C532D8"/>
    <w:rsid w:val="00C638B2"/>
    <w:rsid w:val="00C82680"/>
    <w:rsid w:val="00CA3DB8"/>
    <w:rsid w:val="00CB2649"/>
    <w:rsid w:val="00CC21AB"/>
    <w:rsid w:val="00CC744B"/>
    <w:rsid w:val="00CD0492"/>
    <w:rsid w:val="00D00C44"/>
    <w:rsid w:val="00D24565"/>
    <w:rsid w:val="00D26555"/>
    <w:rsid w:val="00D541C3"/>
    <w:rsid w:val="00D54B7F"/>
    <w:rsid w:val="00D61EA9"/>
    <w:rsid w:val="00D81CEF"/>
    <w:rsid w:val="00DA3EF7"/>
    <w:rsid w:val="00DA4EA3"/>
    <w:rsid w:val="00DA7134"/>
    <w:rsid w:val="00DD23BA"/>
    <w:rsid w:val="00DE5D3E"/>
    <w:rsid w:val="00E26D61"/>
    <w:rsid w:val="00E34DF1"/>
    <w:rsid w:val="00E52619"/>
    <w:rsid w:val="00E62A65"/>
    <w:rsid w:val="00E82131"/>
    <w:rsid w:val="00E9427D"/>
    <w:rsid w:val="00EB6BC8"/>
    <w:rsid w:val="00EC0C3E"/>
    <w:rsid w:val="00ED00CB"/>
    <w:rsid w:val="00EF3A52"/>
    <w:rsid w:val="00F06ADC"/>
    <w:rsid w:val="00F06B85"/>
    <w:rsid w:val="00F20064"/>
    <w:rsid w:val="00F302ED"/>
    <w:rsid w:val="00F45BF1"/>
    <w:rsid w:val="00F57AD0"/>
    <w:rsid w:val="00F720EE"/>
    <w:rsid w:val="00FB5FE5"/>
    <w:rsid w:val="00FB7591"/>
    <w:rsid w:val="00FD10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D2D78"/>
  <w15:docId w15:val="{D47BCB46-EBC8-4F78-9672-273565922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overflowPunct w:val="0"/>
      <w:autoSpaceDE w:val="0"/>
    </w:pPr>
    <w:rPr>
      <w:rFonts w:ascii="Arial" w:hAnsi="Arial"/>
      <w:sz w:val="24"/>
      <w:lang w:eastAsia="en-US"/>
    </w:rPr>
  </w:style>
  <w:style w:type="paragraph" w:styleId="Heading1">
    <w:name w:val="heading 1"/>
    <w:basedOn w:val="Normal"/>
    <w:next w:val="Normal"/>
    <w:uiPriority w:val="9"/>
    <w:qFormat/>
    <w:pPr>
      <w:keepNext/>
      <w:keepLines/>
      <w:spacing w:before="240" w:after="240"/>
      <w:outlineLvl w:val="0"/>
    </w:pPr>
    <w:rPr>
      <w:b/>
      <w:kern w:val="3"/>
    </w:rPr>
  </w:style>
  <w:style w:type="paragraph" w:styleId="Heading2">
    <w:name w:val="heading 2"/>
    <w:basedOn w:val="Heading1"/>
    <w:next w:val="Normal"/>
    <w:uiPriority w:val="9"/>
    <w:unhideWhenUsed/>
    <w:qFormat/>
    <w:pPr>
      <w:outlineLvl w:val="1"/>
    </w:pPr>
  </w:style>
  <w:style w:type="paragraph" w:styleId="Heading3">
    <w:name w:val="heading 3"/>
    <w:basedOn w:val="Heading2"/>
    <w:next w:val="Normal"/>
    <w:uiPriority w:val="9"/>
    <w:semiHidden/>
    <w:unhideWhenUsed/>
    <w:qFormat/>
    <w:pPr>
      <w:keepNext w:val="0"/>
      <w:keepLines w:val="0"/>
      <w:spacing w:before="0" w:after="0"/>
      <w:outlineLvl w:val="2"/>
    </w:pPr>
    <w:rPr>
      <w:b w:val="0"/>
    </w:rPr>
  </w:style>
  <w:style w:type="paragraph" w:styleId="Heading4">
    <w:name w:val="heading 4"/>
    <w:basedOn w:val="Heading3"/>
    <w:next w:val="Normal"/>
    <w:uiPriority w:val="9"/>
    <w:semiHidden/>
    <w:unhideWhenUsed/>
    <w:qFormat/>
    <w:pPr>
      <w:outlineLvl w:val="3"/>
    </w:pPr>
  </w:style>
  <w:style w:type="paragraph" w:styleId="Heading5">
    <w:name w:val="heading 5"/>
    <w:basedOn w:val="Heading4"/>
    <w:next w:val="Normal"/>
    <w:uiPriority w:val="9"/>
    <w:semiHidden/>
    <w:unhideWhenUsed/>
    <w:qFormat/>
    <w:pPr>
      <w:outlineLvl w:val="4"/>
    </w:pPr>
  </w:style>
  <w:style w:type="paragraph" w:styleId="Heading6">
    <w:name w:val="heading 6"/>
    <w:basedOn w:val="Heading5"/>
    <w:next w:val="Normal"/>
    <w:uiPriority w:val="9"/>
    <w:semiHidden/>
    <w:unhideWhenUsed/>
    <w:qFormat/>
    <w:pPr>
      <w:outlineLvl w:val="5"/>
    </w:pPr>
  </w:style>
  <w:style w:type="paragraph" w:styleId="Heading7">
    <w:name w:val="heading 7"/>
    <w:basedOn w:val="Heading6"/>
    <w:next w:val="Normal"/>
    <w:pPr>
      <w:outlineLvl w:val="6"/>
    </w:pPr>
  </w:style>
  <w:style w:type="paragraph" w:styleId="Heading8">
    <w:name w:val="heading 8"/>
    <w:basedOn w:val="Heading7"/>
    <w:next w:val="Normal"/>
    <w:pPr>
      <w:outlineLvl w:val="7"/>
    </w:pPr>
  </w:style>
  <w:style w:type="paragraph" w:styleId="Heading9">
    <w:name w:val="heading 9"/>
    <w:basedOn w:val="Heading8"/>
    <w:next w:val="Normal"/>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ind w:left="288"/>
    </w:pPr>
  </w:style>
  <w:style w:type="paragraph" w:customStyle="1" w:styleId="DfESBullets">
    <w:name w:val="DfESBullets"/>
    <w:basedOn w:val="Normal"/>
    <w:pPr>
      <w:spacing w:after="240"/>
    </w:pPr>
  </w:style>
  <w:style w:type="paragraph" w:customStyle="1" w:styleId="DfESOutNumbered">
    <w:name w:val="DfESOutNumbered"/>
    <w:basedOn w:val="Normal"/>
    <w:pPr>
      <w:numPr>
        <w:numId w:val="2"/>
      </w:numPr>
      <w:spacing w:after="240"/>
    </w:p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customStyle="1" w:styleId="Heading">
    <w:name w:val="Heading"/>
    <w:basedOn w:val="Normal"/>
    <w:next w:val="Normal"/>
    <w:pPr>
      <w:keepNext/>
      <w:keepLines/>
      <w:spacing w:before="240" w:after="240"/>
      <w:ind w:left="-720"/>
    </w:pPr>
    <w:rPr>
      <w:b/>
    </w:rPr>
  </w:style>
  <w:style w:type="paragraph" w:customStyle="1" w:styleId="MinuteTop">
    <w:name w:val="Minute Top"/>
    <w:basedOn w:val="Normal"/>
    <w:pPr>
      <w:tabs>
        <w:tab w:val="left" w:pos="4680"/>
        <w:tab w:val="left" w:pos="5587"/>
      </w:tabs>
    </w:pPr>
  </w:style>
  <w:style w:type="paragraph" w:customStyle="1" w:styleId="Numbered">
    <w:name w:val="Numbered"/>
    <w:basedOn w:val="Normal"/>
    <w:pPr>
      <w:spacing w:after="240"/>
    </w:pPr>
  </w:style>
  <w:style w:type="character" w:styleId="PageNumber">
    <w:name w:val="page number"/>
    <w:basedOn w:val="DefaultParagraphFont"/>
  </w:style>
  <w:style w:type="paragraph" w:styleId="NormalWeb">
    <w:name w:val="Normal (Web)"/>
    <w:basedOn w:val="Normal"/>
    <w:pPr>
      <w:overflowPunct/>
      <w:autoSpaceDE/>
      <w:spacing w:before="100" w:after="100"/>
      <w:textAlignment w:val="auto"/>
    </w:pPr>
    <w:rPr>
      <w:rFonts w:cs="Arial"/>
      <w:szCs w:val="24"/>
      <w:lang w:eastAsia="en-GB"/>
    </w:rPr>
  </w:style>
  <w:style w:type="character" w:styleId="Hyperlink">
    <w:name w:val="Hyperlink"/>
    <w:rPr>
      <w:color w:val="0000FF"/>
      <w:u w:val="single"/>
    </w:rPr>
  </w:style>
  <w:style w:type="paragraph" w:customStyle="1" w:styleId="Sub-Heading">
    <w:name w:val="Sub-Heading"/>
    <w:basedOn w:val="Heading"/>
    <w:next w:val="Numbered"/>
    <w:pPr>
      <w:spacing w:before="0"/>
    </w:pPr>
  </w:style>
  <w:style w:type="paragraph" w:styleId="Subtitle">
    <w:name w:val="Subtitle"/>
    <w:basedOn w:val="Normal"/>
    <w:uiPriority w:val="11"/>
    <w:qFormat/>
    <w:pPr>
      <w:spacing w:after="60"/>
      <w:jc w:val="center"/>
    </w:pPr>
    <w:rPr>
      <w:i/>
    </w:rPr>
  </w:style>
  <w:style w:type="character" w:styleId="CommentReference">
    <w:name w:val="annotation reference"/>
    <w:rPr>
      <w:sz w:val="16"/>
      <w:szCs w:val="16"/>
    </w:rPr>
  </w:style>
  <w:style w:type="paragraph" w:styleId="CommentText">
    <w:name w:val="annotation text"/>
    <w:basedOn w:val="Normal"/>
    <w:rPr>
      <w:sz w:val="20"/>
    </w:rPr>
  </w:style>
  <w:style w:type="paragraph" w:styleId="CommentSubject">
    <w:name w:val="annotation subject"/>
    <w:basedOn w:val="CommentText"/>
    <w:next w:val="CommentText"/>
    <w:rPr>
      <w:b/>
      <w:bCs/>
    </w:rPr>
  </w:style>
  <w:style w:type="paragraph" w:styleId="BalloonText">
    <w:name w:val="Balloon Text"/>
    <w:basedOn w:val="Normal"/>
    <w:rPr>
      <w:rFonts w:ascii="MS Shell Dlg" w:hAnsi="MS Shell Dlg" w:cs="MS Shell Dlg"/>
      <w:sz w:val="16"/>
      <w:szCs w:val="16"/>
    </w:rPr>
  </w:style>
  <w:style w:type="paragraph" w:styleId="FootnoteText">
    <w:name w:val="footnote text"/>
    <w:basedOn w:val="Normal"/>
    <w:rPr>
      <w:sz w:val="20"/>
    </w:rPr>
  </w:style>
  <w:style w:type="character" w:styleId="FootnoteReference">
    <w:name w:val="footnote reference"/>
    <w:rPr>
      <w:position w:val="0"/>
      <w:vertAlign w:val="superscript"/>
    </w:rPr>
  </w:style>
  <w:style w:type="paragraph" w:styleId="DocumentMap">
    <w:name w:val="Document Map"/>
    <w:basedOn w:val="Normal"/>
    <w:pPr>
      <w:shd w:val="clear" w:color="auto" w:fill="000080"/>
    </w:pPr>
    <w:rPr>
      <w:rFonts w:ascii="MS Shell Dlg" w:hAnsi="MS Shell Dlg" w:cs="MS Shell Dlg"/>
      <w:sz w:val="20"/>
    </w:rPr>
  </w:style>
  <w:style w:type="character" w:styleId="FollowedHyperlink">
    <w:name w:val="FollowedHyperlink"/>
    <w:rPr>
      <w:color w:val="800080"/>
      <w:u w:val="single"/>
    </w:rPr>
  </w:style>
  <w:style w:type="paragraph" w:customStyle="1" w:styleId="DeptBullets">
    <w:name w:val="DeptBullets"/>
    <w:basedOn w:val="Normal"/>
    <w:pPr>
      <w:numPr>
        <w:numId w:val="3"/>
      </w:numPr>
      <w:spacing w:after="240"/>
    </w:pPr>
  </w:style>
  <w:style w:type="character" w:customStyle="1" w:styleId="DeptBulletsChar">
    <w:name w:val="DeptBullets Char"/>
    <w:rPr>
      <w:rFonts w:ascii="Arial" w:hAnsi="Arial"/>
      <w:sz w:val="24"/>
      <w:lang w:eastAsia="en-US"/>
    </w:rPr>
  </w:style>
  <w:style w:type="paragraph" w:styleId="ListParagraph">
    <w:name w:val="List Paragraph"/>
    <w:basedOn w:val="Normal"/>
    <w:qFormat/>
    <w:pPr>
      <w:ind w:left="720"/>
    </w:pPr>
  </w:style>
  <w:style w:type="paragraph" w:styleId="Revision">
    <w:name w:val="Revision"/>
    <w:pPr>
      <w:suppressAutoHyphens/>
    </w:pPr>
    <w:rPr>
      <w:rFonts w:ascii="Arial" w:hAnsi="Arial"/>
      <w:sz w:val="24"/>
      <w:lang w:eastAsia="en-US"/>
    </w:rPr>
  </w:style>
  <w:style w:type="character" w:customStyle="1" w:styleId="FooterChar">
    <w:name w:val="Footer Char"/>
    <w:rPr>
      <w:rFonts w:ascii="Arial" w:hAnsi="Arial"/>
      <w:sz w:val="24"/>
      <w:lang w:eastAsia="en-US"/>
    </w:rPr>
  </w:style>
  <w:style w:type="character" w:customStyle="1" w:styleId="CommentTextChar">
    <w:name w:val="Comment Text Char"/>
    <w:rPr>
      <w:rFonts w:ascii="Arial" w:hAnsi="Arial"/>
      <w:lang w:eastAsia="en-US"/>
    </w:rPr>
  </w:style>
  <w:style w:type="character" w:customStyle="1" w:styleId="Heading1Char">
    <w:name w:val="Heading 1 Char"/>
    <w:rPr>
      <w:rFonts w:ascii="Arial" w:hAnsi="Arial"/>
      <w:b/>
      <w:kern w:val="3"/>
      <w:sz w:val="24"/>
      <w:lang w:eastAsia="en-US"/>
    </w:rPr>
  </w:style>
  <w:style w:type="character" w:customStyle="1" w:styleId="Heading2Char">
    <w:name w:val="Heading 2 Char"/>
    <w:rPr>
      <w:rFonts w:ascii="Arial" w:hAnsi="Arial"/>
      <w:b/>
      <w:kern w:val="3"/>
      <w:sz w:val="24"/>
      <w:lang w:eastAsia="en-US"/>
    </w:rPr>
  </w:style>
  <w:style w:type="numbering" w:customStyle="1" w:styleId="LFO24">
    <w:name w:val="LFO24"/>
    <w:basedOn w:val="NoList"/>
    <w:pPr>
      <w:numPr>
        <w:numId w:val="1"/>
      </w:numPr>
    </w:pPr>
  </w:style>
  <w:style w:type="numbering" w:customStyle="1" w:styleId="LFO2">
    <w:name w:val="LFO2"/>
    <w:basedOn w:val="NoList"/>
    <w:pPr>
      <w:numPr>
        <w:numId w:val="2"/>
      </w:numPr>
    </w:pPr>
  </w:style>
  <w:style w:type="numbering" w:customStyle="1" w:styleId="LFO14">
    <w:name w:val="LFO14"/>
    <w:basedOn w:val="NoList"/>
    <w:pPr>
      <w:numPr>
        <w:numId w:val="3"/>
      </w:numPr>
    </w:pPr>
  </w:style>
  <w:style w:type="table" w:styleId="TableGrid">
    <w:name w:val="Table Grid"/>
    <w:basedOn w:val="TableNormal"/>
    <w:uiPriority w:val="39"/>
    <w:rsid w:val="007F2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4">
    <w:name w:val="LFO4"/>
    <w:rsid w:val="0028413A"/>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889874">
      <w:bodyDiv w:val="1"/>
      <w:marLeft w:val="0"/>
      <w:marRight w:val="0"/>
      <w:marTop w:val="0"/>
      <w:marBottom w:val="0"/>
      <w:divBdr>
        <w:top w:val="none" w:sz="0" w:space="0" w:color="auto"/>
        <w:left w:val="none" w:sz="0" w:space="0" w:color="auto"/>
        <w:bottom w:val="none" w:sz="0" w:space="0" w:color="auto"/>
        <w:right w:val="none" w:sz="0" w:space="0" w:color="auto"/>
      </w:divBdr>
    </w:div>
    <w:div w:id="1461142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contact-df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gov.uk/education/data-collection-and-censuses-for-school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security-policy-framewor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ico.org.uk/concerns/" TargetMode="External"/><Relationship Id="rId23" Type="http://schemas.microsoft.com/office/2011/relationships/people" Target="people.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Gschoolsupport@stockpor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Props1.xml><?xml version="1.0" encoding="utf-8"?>
<ds:datastoreItem xmlns:ds="http://schemas.openxmlformats.org/officeDocument/2006/customXml" ds:itemID="{984CD951-5B6A-40E1-854E-8B8E63B6F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6C4CB6-A823-4879-9FCB-7E0A43C06112}">
  <ds:schemaRefs>
    <ds:schemaRef ds:uri="http://schemas.microsoft.com/sharepoint/v3/contenttype/forms"/>
  </ds:schemaRefs>
</ds:datastoreItem>
</file>

<file path=customXml/itemProps3.xml><?xml version="1.0" encoding="utf-8"?>
<ds:datastoreItem xmlns:ds="http://schemas.openxmlformats.org/officeDocument/2006/customXml" ds:itemID="{753E7759-5578-4C71-BDEE-0F1775968F53}">
  <ds:schemaRefs>
    <ds:schemaRef ds:uri="http://schemas.microsoft.com/office/2006/metadata/properties"/>
    <ds:schemaRef ds:uri="http://schemas.microsoft.com/sharepoint/v3"/>
    <ds:schemaRef ds:uri="05323f90-2042-4b5f-9766-59bdef8eb788"/>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a6e7dc0e-e468-46c5-b927-c852f1be5c6b"/>
    <ds:schemaRef ds:uri="http://purl.org/dc/elements/1.1/"/>
    <ds:schemaRef ds:uri="879b3259-8052-40b4-b8e3-83598beb9a3f"/>
    <ds:schemaRef ds:uri="http://www.w3.org/XML/1998/namespace"/>
    <ds:schemaRef ds:uri="http://purl.org/dc/dcmitype/"/>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1729</Words>
  <Characters>9859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Swan</dc:creator>
  <cp:lastModifiedBy>shelley.seeds@domain.internal</cp:lastModifiedBy>
  <cp:revision>2</cp:revision>
  <dcterms:created xsi:type="dcterms:W3CDTF">2026-10-23T14:19:00Z</dcterms:created>
  <dcterms:modified xsi:type="dcterms:W3CDTF">2026-10-23T14:19:00Z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0x0101005396A72433B6B047B638FB2ED73E27CA</vt:lpwstr>
  </property>
  <property fmtid="{D5CDD505-2E9C-101B-9397-08002B2CF9AE}" pid="3" name="Order">
    <vt:r8>719300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ClassificationContentMarkingHeaderShapeIds">
    <vt:lpwstr>73f7b9e3,18615266,2dee440</vt:lpwstr>
  </property>
  <property fmtid="{D5CDD505-2E9C-101B-9397-08002B2CF9AE}" pid="12" name="ClassificationContentMarkingHeaderFontProps">
    <vt:lpwstr>#000000,10,Calibri</vt:lpwstr>
  </property>
  <property fmtid="{D5CDD505-2E9C-101B-9397-08002B2CF9AE}" pid="13" name="ClassificationContentMarkingHeaderText">
    <vt:lpwstr>OFFICIAL</vt:lpwstr>
  </property>
  <property fmtid="{D5CDD505-2E9C-101B-9397-08002B2CF9AE}" pid="14" name="ClassificationContentMarkingFooterShapeIds">
    <vt:lpwstr>273a6b11,1f5c1447,1a212b7b</vt:lpwstr>
  </property>
  <property fmtid="{D5CDD505-2E9C-101B-9397-08002B2CF9AE}" pid="15" name="ClassificationContentMarkingFooterFontProps">
    <vt:lpwstr>#000000,10,Calibri</vt:lpwstr>
  </property>
  <property fmtid="{D5CDD505-2E9C-101B-9397-08002B2CF9AE}" pid="16" name="ClassificationContentMarkingFooterText">
    <vt:lpwstr>OFFICIAL</vt:lpwstr>
  </property>
  <property fmtid="{D5CDD505-2E9C-101B-9397-08002B2CF9AE}" pid="17" name="MSIP_Label_13af443b-1d7d-40ad-9c0b-22f8da2997eb_Enabled">
    <vt:lpwstr>true</vt:lpwstr>
  </property>
  <property fmtid="{D5CDD505-2E9C-101B-9397-08002B2CF9AE}" pid="18" name="MSIP_Label_13af443b-1d7d-40ad-9c0b-22f8da2997eb_SetDate">
    <vt:lpwstr>2025-03-10T16:36:43Z</vt:lpwstr>
  </property>
  <property fmtid="{D5CDD505-2E9C-101B-9397-08002B2CF9AE}" pid="19" name="MSIP_Label_13af443b-1d7d-40ad-9c0b-22f8da2997eb_Method">
    <vt:lpwstr>Standard</vt:lpwstr>
  </property>
  <property fmtid="{D5CDD505-2E9C-101B-9397-08002B2CF9AE}" pid="20" name="MSIP_Label_13af443b-1d7d-40ad-9c0b-22f8da2997eb_Name">
    <vt:lpwstr>General - SMBC - All</vt:lpwstr>
  </property>
  <property fmtid="{D5CDD505-2E9C-101B-9397-08002B2CF9AE}" pid="21" name="MSIP_Label_13af443b-1d7d-40ad-9c0b-22f8da2997eb_SiteId">
    <vt:lpwstr>a05ef69e-6149-4fba-a40c-df338810f644</vt:lpwstr>
  </property>
  <property fmtid="{D5CDD505-2E9C-101B-9397-08002B2CF9AE}" pid="22" name="MSIP_Label_13af443b-1d7d-40ad-9c0b-22f8da2997eb_ActionId">
    <vt:lpwstr>f36d58dd-4fd0-4d16-8713-c93d91155da5</vt:lpwstr>
  </property>
  <property fmtid="{D5CDD505-2E9C-101B-9397-08002B2CF9AE}" pid="23" name="MSIP_Label_13af443b-1d7d-40ad-9c0b-22f8da2997eb_ContentBits">
    <vt:lpwstr>3</vt:lpwstr>
  </property>
  <property fmtid="{D5CDD505-2E9C-101B-9397-08002B2CF9AE}" pid="24" name="docLang">
    <vt:lpwstr>en</vt:lpwstr>
  </property>
  <property fmtid="{D5CDD505-2E9C-101B-9397-08002B2CF9AE}" pid="25" name="TaxKeyword">
    <vt:lpwstr/>
  </property>
</Properties>
</file>