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EB8E9" w14:textId="77777777" w:rsidR="00F979DF" w:rsidRDefault="00F979DF" w:rsidP="00822747">
      <w:pPr>
        <w:pBdr>
          <w:top w:val="nil"/>
          <w:left w:val="nil"/>
          <w:bottom w:val="nil"/>
          <w:right w:val="nil"/>
          <w:between w:val="nil"/>
        </w:pBdr>
        <w:jc w:val="center"/>
        <w:rPr>
          <w:rFonts w:ascii="Cambria" w:eastAsia="Arial" w:hAnsi="Cambria" w:cs="Arial"/>
          <w:b/>
          <w:color w:val="4F6228" w:themeColor="accent3" w:themeShade="80"/>
          <w:sz w:val="72"/>
          <w:szCs w:val="72"/>
        </w:rPr>
      </w:pPr>
    </w:p>
    <w:p w14:paraId="397912C0" w14:textId="3A5A9266" w:rsidR="00822747" w:rsidRPr="00CC677E" w:rsidRDefault="00CC677E" w:rsidP="00822747">
      <w:pPr>
        <w:pBdr>
          <w:top w:val="nil"/>
          <w:left w:val="nil"/>
          <w:bottom w:val="nil"/>
          <w:right w:val="nil"/>
          <w:between w:val="nil"/>
        </w:pBdr>
        <w:jc w:val="center"/>
        <w:rPr>
          <w:rFonts w:ascii="Cambria" w:eastAsia="Arial" w:hAnsi="Cambria" w:cs="Arial"/>
          <w:b/>
          <w:color w:val="4F6228" w:themeColor="accent3" w:themeShade="80"/>
          <w:sz w:val="72"/>
          <w:szCs w:val="72"/>
        </w:rPr>
      </w:pPr>
      <w:r w:rsidRPr="00CC677E">
        <w:rPr>
          <w:rFonts w:ascii="Cambria" w:eastAsia="Arial" w:hAnsi="Cambria" w:cs="Arial"/>
          <w:b/>
          <w:color w:val="4F6228" w:themeColor="accent3" w:themeShade="80"/>
          <w:sz w:val="72"/>
          <w:szCs w:val="72"/>
        </w:rPr>
        <w:t xml:space="preserve"> </w:t>
      </w:r>
      <w:r w:rsidR="00A40EE9">
        <w:rPr>
          <w:rFonts w:ascii="Cambria" w:eastAsia="Arial" w:hAnsi="Cambria" w:cs="Arial"/>
          <w:b/>
          <w:color w:val="4F6228" w:themeColor="accent3" w:themeShade="80"/>
          <w:sz w:val="72"/>
          <w:szCs w:val="72"/>
        </w:rPr>
        <w:t xml:space="preserve">Menopause </w:t>
      </w:r>
      <w:r w:rsidR="00822747" w:rsidRPr="00CC677E">
        <w:rPr>
          <w:rFonts w:ascii="Cambria" w:eastAsia="Arial" w:hAnsi="Cambria" w:cs="Arial"/>
          <w:b/>
          <w:color w:val="4F6228" w:themeColor="accent3" w:themeShade="80"/>
          <w:sz w:val="72"/>
          <w:szCs w:val="72"/>
        </w:rPr>
        <w:t>P</w:t>
      </w:r>
      <w:r w:rsidRPr="00CC677E">
        <w:rPr>
          <w:rFonts w:ascii="Cambria" w:eastAsia="Arial" w:hAnsi="Cambria" w:cs="Arial"/>
          <w:b/>
          <w:color w:val="4F6228" w:themeColor="accent3" w:themeShade="80"/>
          <w:sz w:val="72"/>
          <w:szCs w:val="72"/>
        </w:rPr>
        <w:t>olicy</w:t>
      </w:r>
    </w:p>
    <w:p w14:paraId="74D11761" w14:textId="77777777" w:rsidR="00324922" w:rsidRPr="0007041C" w:rsidRDefault="00324922" w:rsidP="00822747">
      <w:pPr>
        <w:pBdr>
          <w:top w:val="nil"/>
          <w:left w:val="nil"/>
          <w:bottom w:val="nil"/>
          <w:right w:val="nil"/>
          <w:between w:val="nil"/>
        </w:pBdr>
        <w:jc w:val="center"/>
        <w:rPr>
          <w:rFonts w:ascii="Cambria" w:eastAsia="Arial" w:hAnsi="Cambria" w:cs="Arial"/>
          <w:b/>
          <w:color w:val="4F6228" w:themeColor="accent3" w:themeShade="80"/>
          <w:sz w:val="48"/>
          <w:szCs w:val="48"/>
        </w:rPr>
      </w:pPr>
    </w:p>
    <w:p w14:paraId="147AD6F5" w14:textId="124CB19F" w:rsidR="00324922" w:rsidRPr="0007041C" w:rsidRDefault="00EF4792" w:rsidP="00822747">
      <w:pPr>
        <w:pBdr>
          <w:top w:val="nil"/>
          <w:left w:val="nil"/>
          <w:bottom w:val="nil"/>
          <w:right w:val="nil"/>
          <w:between w:val="nil"/>
        </w:pBdr>
        <w:jc w:val="center"/>
        <w:rPr>
          <w:rFonts w:ascii="Cambria" w:eastAsia="Arial" w:hAnsi="Cambria" w:cs="Arial"/>
          <w:b/>
          <w:color w:val="4F6228" w:themeColor="accent3" w:themeShade="80"/>
          <w:sz w:val="48"/>
          <w:szCs w:val="48"/>
        </w:rPr>
      </w:pPr>
      <w:r>
        <w:rPr>
          <w:rFonts w:ascii="Cambria" w:eastAsia="Arial" w:hAnsi="Cambria" w:cs="Arial"/>
          <w:b/>
          <w:color w:val="4F6228" w:themeColor="accent3" w:themeShade="80"/>
          <w:sz w:val="48"/>
          <w:szCs w:val="48"/>
        </w:rPr>
        <w:t>Create Learning Trust</w:t>
      </w:r>
    </w:p>
    <w:p w14:paraId="5C24DC2F" w14:textId="0D1FD09E" w:rsidR="000E3586" w:rsidRDefault="000E3586"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1892F333" w14:textId="5888AF09" w:rsidR="000E3586" w:rsidRDefault="000E3586"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0EAFDF5D" w14:textId="0C18A644" w:rsidR="000E3586" w:rsidRDefault="000E3586"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28AF2A03" w14:textId="68433543" w:rsidR="000E3586" w:rsidRDefault="0007041C" w:rsidP="00822747">
      <w:pPr>
        <w:pBdr>
          <w:top w:val="nil"/>
          <w:left w:val="nil"/>
          <w:bottom w:val="nil"/>
          <w:right w:val="nil"/>
          <w:between w:val="nil"/>
        </w:pBdr>
        <w:jc w:val="center"/>
        <w:rPr>
          <w:rFonts w:ascii="Arial" w:eastAsia="Arial" w:hAnsi="Arial" w:cs="Arial"/>
          <w:b/>
          <w:color w:val="4F6228" w:themeColor="accent3" w:themeShade="80"/>
          <w:sz w:val="48"/>
          <w:szCs w:val="48"/>
        </w:rPr>
      </w:pPr>
      <w:r>
        <w:rPr>
          <w:rFonts w:ascii="Arial" w:eastAsia="Arial" w:hAnsi="Arial" w:cs="Arial"/>
          <w:b/>
          <w:noProof/>
          <w:color w:val="4F6228" w:themeColor="accent3" w:themeShade="80"/>
          <w:sz w:val="48"/>
          <w:szCs w:val="48"/>
          <w:lang w:val="en-GB" w:eastAsia="en-GB"/>
        </w:rPr>
        <w:drawing>
          <wp:inline distT="0" distB="0" distL="0" distR="0" wp14:anchorId="755F2819" wp14:editId="3BB1710B">
            <wp:extent cx="2959100" cy="2320117"/>
            <wp:effectExtent l="0" t="0" r="0" b="4445"/>
            <wp:docPr id="1" name="Picture 1"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watc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959100" cy="2320117"/>
                    </a:xfrm>
                    <a:prstGeom prst="rect">
                      <a:avLst/>
                    </a:prstGeom>
                  </pic:spPr>
                </pic:pic>
              </a:graphicData>
            </a:graphic>
          </wp:inline>
        </w:drawing>
      </w:r>
    </w:p>
    <w:p w14:paraId="47952C13" w14:textId="77777777" w:rsidR="00324922" w:rsidRDefault="00324922"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40C8C226" w14:textId="77777777" w:rsidR="00324922" w:rsidRDefault="00324922" w:rsidP="00822747">
      <w:pPr>
        <w:pBdr>
          <w:top w:val="nil"/>
          <w:left w:val="nil"/>
          <w:bottom w:val="nil"/>
          <w:right w:val="nil"/>
          <w:between w:val="nil"/>
        </w:pBdr>
        <w:jc w:val="center"/>
        <w:rPr>
          <w:rFonts w:ascii="Arial" w:eastAsia="Arial" w:hAnsi="Arial" w:cs="Arial"/>
          <w:b/>
          <w:color w:val="4F6228" w:themeColor="accent3" w:themeShade="80"/>
          <w:sz w:val="48"/>
          <w:szCs w:val="48"/>
        </w:rPr>
      </w:pPr>
    </w:p>
    <w:p w14:paraId="70CCFF32"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036727BD"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276C39D4"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7DF34E62"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7A12F3AB"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5604C150" w14:textId="3357C44A"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4912179C" w14:textId="56209583" w:rsidR="0007041C" w:rsidRDefault="0007041C" w:rsidP="00324922">
      <w:pPr>
        <w:pBdr>
          <w:top w:val="nil"/>
          <w:left w:val="nil"/>
          <w:bottom w:val="nil"/>
          <w:right w:val="nil"/>
          <w:between w:val="nil"/>
        </w:pBdr>
        <w:rPr>
          <w:rFonts w:ascii="Cambria" w:eastAsia="Arial" w:hAnsi="Cambria" w:cs="Arial"/>
          <w:bCs/>
          <w:color w:val="4F6228" w:themeColor="accent3" w:themeShade="80"/>
          <w:sz w:val="28"/>
          <w:szCs w:val="28"/>
        </w:rPr>
      </w:pPr>
    </w:p>
    <w:p w14:paraId="3B149443" w14:textId="2226F62F" w:rsidR="0007041C" w:rsidRDefault="0007041C" w:rsidP="00324922">
      <w:pPr>
        <w:pBdr>
          <w:top w:val="nil"/>
          <w:left w:val="nil"/>
          <w:bottom w:val="nil"/>
          <w:right w:val="nil"/>
          <w:between w:val="nil"/>
        </w:pBdr>
        <w:rPr>
          <w:rFonts w:ascii="Cambria" w:eastAsia="Arial" w:hAnsi="Cambria" w:cs="Arial"/>
          <w:bCs/>
          <w:color w:val="4F6228" w:themeColor="accent3" w:themeShade="80"/>
          <w:sz w:val="28"/>
          <w:szCs w:val="28"/>
        </w:rPr>
      </w:pPr>
    </w:p>
    <w:p w14:paraId="4BBF1D26" w14:textId="7DCE1DDB" w:rsidR="00F979DF" w:rsidRDefault="00F979DF" w:rsidP="00324922">
      <w:pPr>
        <w:pBdr>
          <w:top w:val="nil"/>
          <w:left w:val="nil"/>
          <w:bottom w:val="nil"/>
          <w:right w:val="nil"/>
          <w:between w:val="nil"/>
        </w:pBdr>
        <w:rPr>
          <w:rFonts w:ascii="Cambria" w:eastAsia="Arial" w:hAnsi="Cambria" w:cs="Arial"/>
          <w:bCs/>
          <w:color w:val="4F6228" w:themeColor="accent3" w:themeShade="80"/>
          <w:sz w:val="28"/>
          <w:szCs w:val="28"/>
        </w:rPr>
      </w:pPr>
    </w:p>
    <w:p w14:paraId="675C5FB4" w14:textId="5DD0740D" w:rsidR="00F979DF" w:rsidRDefault="00F979DF" w:rsidP="00324922">
      <w:pPr>
        <w:pBdr>
          <w:top w:val="nil"/>
          <w:left w:val="nil"/>
          <w:bottom w:val="nil"/>
          <w:right w:val="nil"/>
          <w:between w:val="nil"/>
        </w:pBdr>
        <w:rPr>
          <w:rFonts w:ascii="Cambria" w:eastAsia="Arial" w:hAnsi="Cambria" w:cs="Arial"/>
          <w:bCs/>
          <w:color w:val="4F6228" w:themeColor="accent3" w:themeShade="80"/>
          <w:sz w:val="28"/>
          <w:szCs w:val="28"/>
        </w:rPr>
      </w:pPr>
    </w:p>
    <w:p w14:paraId="2100F3A3" w14:textId="77777777" w:rsidR="00F979DF" w:rsidRDefault="00F979DF" w:rsidP="00324922">
      <w:pPr>
        <w:pBdr>
          <w:top w:val="nil"/>
          <w:left w:val="nil"/>
          <w:bottom w:val="nil"/>
          <w:right w:val="nil"/>
          <w:between w:val="nil"/>
        </w:pBdr>
        <w:rPr>
          <w:rFonts w:ascii="Cambria" w:eastAsia="Arial" w:hAnsi="Cambria" w:cs="Arial"/>
          <w:bCs/>
          <w:color w:val="4F6228" w:themeColor="accent3" w:themeShade="80"/>
          <w:sz w:val="28"/>
          <w:szCs w:val="28"/>
        </w:rPr>
      </w:pPr>
    </w:p>
    <w:p w14:paraId="0F7910AD" w14:textId="77777777" w:rsidR="00324922" w:rsidRDefault="00324922" w:rsidP="00324922">
      <w:pPr>
        <w:pBdr>
          <w:top w:val="nil"/>
          <w:left w:val="nil"/>
          <w:bottom w:val="nil"/>
          <w:right w:val="nil"/>
          <w:between w:val="nil"/>
        </w:pBdr>
        <w:rPr>
          <w:rFonts w:ascii="Cambria" w:eastAsia="Arial" w:hAnsi="Cambria" w:cs="Arial"/>
          <w:bCs/>
          <w:color w:val="4F6228" w:themeColor="accent3" w:themeShade="80"/>
          <w:sz w:val="28"/>
          <w:szCs w:val="28"/>
        </w:rPr>
      </w:pPr>
    </w:p>
    <w:p w14:paraId="023DB4D7" w14:textId="77777777" w:rsidR="000B1899" w:rsidRDefault="000B1899" w:rsidP="00324922">
      <w:pPr>
        <w:pBdr>
          <w:top w:val="nil"/>
          <w:left w:val="nil"/>
          <w:bottom w:val="nil"/>
          <w:right w:val="nil"/>
          <w:between w:val="nil"/>
        </w:pBdr>
        <w:rPr>
          <w:rFonts w:ascii="Cambria" w:eastAsia="Arial" w:hAnsi="Cambria" w:cs="Arial"/>
          <w:bCs/>
          <w:color w:val="4F6228" w:themeColor="accent3" w:themeShade="80"/>
          <w:sz w:val="28"/>
          <w:szCs w:val="28"/>
        </w:rPr>
      </w:pPr>
    </w:p>
    <w:p w14:paraId="144F5488" w14:textId="77777777" w:rsidR="000B1899" w:rsidRDefault="000B1899" w:rsidP="00324922">
      <w:pPr>
        <w:pBdr>
          <w:top w:val="nil"/>
          <w:left w:val="nil"/>
          <w:bottom w:val="nil"/>
          <w:right w:val="nil"/>
          <w:between w:val="nil"/>
        </w:pBdr>
        <w:rPr>
          <w:rFonts w:ascii="Cambria" w:eastAsia="Arial" w:hAnsi="Cambria" w:cs="Arial"/>
          <w:bCs/>
          <w:color w:val="4F6228" w:themeColor="accent3" w:themeShade="80"/>
          <w:sz w:val="28"/>
          <w:szCs w:val="28"/>
        </w:rPr>
      </w:pPr>
    </w:p>
    <w:tbl>
      <w:tblPr>
        <w:tblStyle w:val="TableGrid"/>
        <w:tblW w:w="0" w:type="auto"/>
        <w:tblLook w:val="04A0" w:firstRow="1" w:lastRow="0" w:firstColumn="1" w:lastColumn="0" w:noHBand="0" w:noVBand="1"/>
      </w:tblPr>
      <w:tblGrid>
        <w:gridCol w:w="2643"/>
        <w:gridCol w:w="2575"/>
        <w:gridCol w:w="2632"/>
        <w:gridCol w:w="2610"/>
      </w:tblGrid>
      <w:tr w:rsidR="00751E93" w:rsidRPr="00E64788" w14:paraId="3CD0ED4F" w14:textId="77777777" w:rsidTr="00E64788">
        <w:tc>
          <w:tcPr>
            <w:tcW w:w="2861" w:type="dxa"/>
            <w:shd w:val="clear" w:color="auto" w:fill="EAF1DD" w:themeFill="accent3" w:themeFillTint="33"/>
          </w:tcPr>
          <w:p w14:paraId="66F2A0EC" w14:textId="4926AC35" w:rsidR="00E64788" w:rsidRPr="00E64788" w:rsidRDefault="00E64788" w:rsidP="00E64788">
            <w:pPr>
              <w:pStyle w:val="BodyText"/>
              <w:jc w:val="center"/>
              <w:rPr>
                <w:rFonts w:asciiTheme="majorHAnsi" w:hAnsiTheme="majorHAnsi"/>
                <w:b/>
                <w:bCs/>
              </w:rPr>
            </w:pPr>
            <w:r w:rsidRPr="00E64788">
              <w:rPr>
                <w:rFonts w:asciiTheme="majorHAnsi" w:hAnsiTheme="majorHAnsi"/>
                <w:b/>
                <w:bCs/>
              </w:rPr>
              <w:t>Approved by</w:t>
            </w:r>
          </w:p>
        </w:tc>
        <w:tc>
          <w:tcPr>
            <w:tcW w:w="2861" w:type="dxa"/>
            <w:shd w:val="clear" w:color="auto" w:fill="EAF1DD" w:themeFill="accent3" w:themeFillTint="33"/>
          </w:tcPr>
          <w:p w14:paraId="05147C71" w14:textId="1772A107" w:rsidR="00E64788" w:rsidRPr="00E64788" w:rsidRDefault="00E64788" w:rsidP="00E64788">
            <w:pPr>
              <w:pStyle w:val="BodyText"/>
              <w:jc w:val="center"/>
              <w:rPr>
                <w:rFonts w:asciiTheme="majorHAnsi" w:hAnsiTheme="majorHAnsi"/>
                <w:b/>
                <w:bCs/>
              </w:rPr>
            </w:pPr>
            <w:r w:rsidRPr="00E64788">
              <w:rPr>
                <w:rFonts w:asciiTheme="majorHAnsi" w:hAnsiTheme="majorHAnsi"/>
                <w:b/>
                <w:bCs/>
              </w:rPr>
              <w:t>Date</w:t>
            </w:r>
          </w:p>
        </w:tc>
        <w:tc>
          <w:tcPr>
            <w:tcW w:w="2862" w:type="dxa"/>
            <w:shd w:val="clear" w:color="auto" w:fill="EAF1DD" w:themeFill="accent3" w:themeFillTint="33"/>
          </w:tcPr>
          <w:p w14:paraId="7DF6B471" w14:textId="2D4C5267" w:rsidR="00E64788" w:rsidRPr="00E64788" w:rsidRDefault="00E64788" w:rsidP="00E64788">
            <w:pPr>
              <w:pStyle w:val="BodyText"/>
              <w:jc w:val="center"/>
              <w:rPr>
                <w:rFonts w:asciiTheme="majorHAnsi" w:hAnsiTheme="majorHAnsi"/>
                <w:b/>
                <w:bCs/>
              </w:rPr>
            </w:pPr>
            <w:r w:rsidRPr="00E64788">
              <w:rPr>
                <w:rFonts w:asciiTheme="majorHAnsi" w:hAnsiTheme="majorHAnsi"/>
                <w:b/>
                <w:bCs/>
              </w:rPr>
              <w:t>Review Schedule</w:t>
            </w:r>
          </w:p>
        </w:tc>
        <w:tc>
          <w:tcPr>
            <w:tcW w:w="2862" w:type="dxa"/>
            <w:shd w:val="clear" w:color="auto" w:fill="EAF1DD" w:themeFill="accent3" w:themeFillTint="33"/>
          </w:tcPr>
          <w:p w14:paraId="7C75587F" w14:textId="34D6D828" w:rsidR="00E64788" w:rsidRPr="00E64788" w:rsidRDefault="00E64788" w:rsidP="00E64788">
            <w:pPr>
              <w:pStyle w:val="BodyText"/>
              <w:jc w:val="center"/>
              <w:rPr>
                <w:rFonts w:asciiTheme="majorHAnsi" w:hAnsiTheme="majorHAnsi"/>
                <w:b/>
                <w:bCs/>
              </w:rPr>
            </w:pPr>
            <w:r w:rsidRPr="00E64788">
              <w:rPr>
                <w:rFonts w:asciiTheme="majorHAnsi" w:hAnsiTheme="majorHAnsi"/>
                <w:b/>
                <w:bCs/>
              </w:rPr>
              <w:t>Date of Review</w:t>
            </w:r>
          </w:p>
        </w:tc>
      </w:tr>
      <w:tr w:rsidR="00E64788" w:rsidRPr="00E64788" w14:paraId="2A687E8E" w14:textId="77777777" w:rsidTr="00E64788">
        <w:tc>
          <w:tcPr>
            <w:tcW w:w="2861" w:type="dxa"/>
          </w:tcPr>
          <w:p w14:paraId="362CBC34" w14:textId="26BB87AF" w:rsidR="00E64788" w:rsidRPr="00EF4792" w:rsidRDefault="00F34647" w:rsidP="00EF4792">
            <w:pPr>
              <w:pStyle w:val="BodyText"/>
              <w:jc w:val="center"/>
              <w:rPr>
                <w:rFonts w:asciiTheme="majorHAnsi" w:hAnsiTheme="majorHAnsi"/>
              </w:rPr>
            </w:pPr>
            <w:r>
              <w:rPr>
                <w:rFonts w:asciiTheme="majorHAnsi" w:hAnsiTheme="majorHAnsi"/>
              </w:rPr>
              <w:t>Trust Board</w:t>
            </w:r>
          </w:p>
        </w:tc>
        <w:tc>
          <w:tcPr>
            <w:tcW w:w="2861" w:type="dxa"/>
          </w:tcPr>
          <w:p w14:paraId="6D3CDBD2" w14:textId="0A6849AC" w:rsidR="00E64788" w:rsidRPr="00EF4792" w:rsidRDefault="00575B1B" w:rsidP="00EF4792">
            <w:pPr>
              <w:pStyle w:val="BodyText"/>
              <w:jc w:val="center"/>
              <w:rPr>
                <w:rFonts w:asciiTheme="majorHAnsi" w:hAnsiTheme="majorHAnsi"/>
              </w:rPr>
            </w:pPr>
            <w:r>
              <w:rPr>
                <w:rFonts w:asciiTheme="majorHAnsi" w:hAnsiTheme="majorHAnsi"/>
              </w:rPr>
              <w:t>July</w:t>
            </w:r>
            <w:r w:rsidR="00751E93">
              <w:rPr>
                <w:rFonts w:asciiTheme="majorHAnsi" w:hAnsiTheme="majorHAnsi"/>
              </w:rPr>
              <w:t xml:space="preserve"> 2024</w:t>
            </w:r>
          </w:p>
        </w:tc>
        <w:tc>
          <w:tcPr>
            <w:tcW w:w="2862" w:type="dxa"/>
          </w:tcPr>
          <w:p w14:paraId="52CA0BB0" w14:textId="77891E29" w:rsidR="00E64788" w:rsidRPr="00EF4792" w:rsidRDefault="00C15121" w:rsidP="00EF4792">
            <w:pPr>
              <w:pStyle w:val="BodyText"/>
              <w:jc w:val="center"/>
              <w:rPr>
                <w:rFonts w:asciiTheme="majorHAnsi" w:hAnsiTheme="majorHAnsi"/>
              </w:rPr>
            </w:pPr>
            <w:r>
              <w:rPr>
                <w:rFonts w:asciiTheme="majorHAnsi" w:hAnsiTheme="majorHAnsi"/>
              </w:rPr>
              <w:t xml:space="preserve"> </w:t>
            </w:r>
            <w:proofErr w:type="gramStart"/>
            <w:r w:rsidR="00272271">
              <w:rPr>
                <w:rFonts w:asciiTheme="majorHAnsi" w:hAnsiTheme="majorHAnsi"/>
              </w:rPr>
              <w:t xml:space="preserve">2 </w:t>
            </w:r>
            <w:r>
              <w:rPr>
                <w:rFonts w:asciiTheme="majorHAnsi" w:hAnsiTheme="majorHAnsi"/>
              </w:rPr>
              <w:t xml:space="preserve"> year</w:t>
            </w:r>
            <w:r w:rsidR="00272271">
              <w:rPr>
                <w:rFonts w:asciiTheme="majorHAnsi" w:hAnsiTheme="majorHAnsi"/>
              </w:rPr>
              <w:t>s</w:t>
            </w:r>
            <w:proofErr w:type="gramEnd"/>
          </w:p>
        </w:tc>
        <w:tc>
          <w:tcPr>
            <w:tcW w:w="2862" w:type="dxa"/>
          </w:tcPr>
          <w:p w14:paraId="2C2F3748" w14:textId="10F03F0E" w:rsidR="00E64788" w:rsidRPr="00EF4792" w:rsidRDefault="00575B1B" w:rsidP="00EF4792">
            <w:pPr>
              <w:pStyle w:val="BodyText"/>
              <w:jc w:val="center"/>
              <w:rPr>
                <w:rFonts w:asciiTheme="majorHAnsi" w:hAnsiTheme="majorHAnsi"/>
              </w:rPr>
            </w:pPr>
            <w:r>
              <w:rPr>
                <w:rFonts w:asciiTheme="majorHAnsi" w:hAnsiTheme="majorHAnsi"/>
              </w:rPr>
              <w:t>July</w:t>
            </w:r>
            <w:r w:rsidR="00F34647">
              <w:rPr>
                <w:rFonts w:asciiTheme="majorHAnsi" w:hAnsiTheme="majorHAnsi"/>
              </w:rPr>
              <w:t xml:space="preserve"> 2026</w:t>
            </w:r>
          </w:p>
        </w:tc>
      </w:tr>
    </w:tbl>
    <w:p w14:paraId="12889B15" w14:textId="2EB7F7A0" w:rsidR="008469A7" w:rsidRDefault="008469A7" w:rsidP="009B177C">
      <w:pPr>
        <w:pStyle w:val="BodyText"/>
        <w:ind w:left="226" w:right="221"/>
        <w:jc w:val="both"/>
        <w:rPr>
          <w:rFonts w:asciiTheme="majorHAnsi" w:hAnsiTheme="majorHAnsi"/>
        </w:rPr>
      </w:pPr>
    </w:p>
    <w:p w14:paraId="3B5B5952" w14:textId="5E0BCD08" w:rsidR="00B85F92" w:rsidRPr="003713A4" w:rsidRDefault="00B85F92" w:rsidP="008A5F44">
      <w:pPr>
        <w:rPr>
          <w:rFonts w:asciiTheme="majorHAnsi" w:hAnsiTheme="majorHAnsi"/>
        </w:rPr>
      </w:pPr>
    </w:p>
    <w:p w14:paraId="3AFCDEFF" w14:textId="7B6A9329" w:rsidR="00694AF0" w:rsidRDefault="00694AF0" w:rsidP="008A5F44">
      <w:pPr>
        <w:rPr>
          <w:rFonts w:ascii="Cambria" w:hAnsi="Cambria"/>
        </w:rPr>
      </w:pPr>
    </w:p>
    <w:p w14:paraId="26B4BA7A" w14:textId="1BDB6D9F" w:rsidR="00A40EE9" w:rsidRPr="007063BB" w:rsidRDefault="00A40EE9" w:rsidP="00A40EE9">
      <w:pPr>
        <w:spacing w:after="158"/>
        <w:rPr>
          <w:rFonts w:ascii="Calibri" w:eastAsia="Calibri" w:hAnsi="Calibri" w:cs="Calibri"/>
          <w:color w:val="000000"/>
          <w:lang w:eastAsia="en-GB"/>
        </w:rPr>
      </w:pPr>
      <w:r w:rsidRPr="007063BB">
        <w:rPr>
          <w:rFonts w:ascii="Calibri" w:eastAsia="Calibri" w:hAnsi="Calibri" w:cs="Calibri"/>
          <w:b/>
          <w:color w:val="000000"/>
          <w:lang w:eastAsia="en-GB"/>
        </w:rPr>
        <w:lastRenderedPageBreak/>
        <w:t xml:space="preserve"> </w:t>
      </w:r>
    </w:p>
    <w:p w14:paraId="7E62A3BF" w14:textId="77777777" w:rsidR="00A40EE9" w:rsidRPr="00A40EE9" w:rsidRDefault="00A40EE9" w:rsidP="00A40EE9">
      <w:pPr>
        <w:spacing w:after="218"/>
        <w:rPr>
          <w:rFonts w:asciiTheme="majorHAnsi" w:eastAsia="Calibri" w:hAnsiTheme="majorHAnsi" w:cs="Arial"/>
          <w:color w:val="4F6228" w:themeColor="accent3" w:themeShade="80"/>
          <w:sz w:val="24"/>
          <w:szCs w:val="24"/>
          <w:lang w:eastAsia="en-GB"/>
        </w:rPr>
      </w:pPr>
      <w:r w:rsidRPr="00A40EE9">
        <w:rPr>
          <w:rFonts w:asciiTheme="majorHAnsi" w:eastAsia="Calibri" w:hAnsiTheme="majorHAnsi" w:cs="Arial"/>
          <w:b/>
          <w:color w:val="4F6228" w:themeColor="accent3" w:themeShade="80"/>
          <w:sz w:val="24"/>
          <w:szCs w:val="24"/>
          <w:u w:val="single" w:color="000000"/>
          <w:lang w:eastAsia="en-GB"/>
        </w:rPr>
        <w:t>Commitment to equality:</w:t>
      </w:r>
      <w:r w:rsidRPr="00A40EE9">
        <w:rPr>
          <w:rFonts w:asciiTheme="majorHAnsi" w:eastAsia="Calibri" w:hAnsiTheme="majorHAnsi" w:cs="Arial"/>
          <w:b/>
          <w:color w:val="4F6228" w:themeColor="accent3" w:themeShade="80"/>
          <w:sz w:val="24"/>
          <w:szCs w:val="24"/>
          <w:lang w:eastAsia="en-GB"/>
        </w:rPr>
        <w:t xml:space="preserve"> </w:t>
      </w:r>
    </w:p>
    <w:p w14:paraId="61720E9A" w14:textId="5FBAEE1A" w:rsidR="00A40EE9" w:rsidRPr="00A40EE9" w:rsidRDefault="00A40EE9" w:rsidP="00A40EE9">
      <w:pPr>
        <w:spacing w:after="9" w:line="268" w:lineRule="auto"/>
        <w:ind w:left="-15"/>
        <w:jc w:val="both"/>
        <w:rPr>
          <w:rFonts w:asciiTheme="majorHAnsi" w:eastAsia="Calibri" w:hAnsiTheme="majorHAnsi" w:cs="Arial"/>
          <w:color w:val="000000"/>
          <w:sz w:val="24"/>
          <w:szCs w:val="24"/>
          <w:lang w:eastAsia="en-GB"/>
        </w:rPr>
      </w:pPr>
      <w:r w:rsidRPr="00A40EE9">
        <w:rPr>
          <w:rFonts w:asciiTheme="majorHAnsi" w:eastAsia="Calibri" w:hAnsiTheme="majorHAnsi" w:cs="Arial"/>
          <w:color w:val="000000"/>
          <w:sz w:val="24"/>
          <w:szCs w:val="24"/>
          <w:lang w:eastAsia="en-GB"/>
        </w:rPr>
        <w:t xml:space="preserve">We are committed to providing a positive working environment which is free from prejudice and unlawful discrimination and any form of harassment, bullying or </w:t>
      </w:r>
      <w:proofErr w:type="spellStart"/>
      <w:r w:rsidRPr="00A40EE9">
        <w:rPr>
          <w:rFonts w:asciiTheme="majorHAnsi" w:eastAsia="Calibri" w:hAnsiTheme="majorHAnsi" w:cs="Arial"/>
          <w:color w:val="000000"/>
          <w:sz w:val="24"/>
          <w:szCs w:val="24"/>
          <w:lang w:eastAsia="en-GB"/>
        </w:rPr>
        <w:t>victimisation</w:t>
      </w:r>
      <w:proofErr w:type="spellEnd"/>
      <w:r w:rsidRPr="00A40EE9">
        <w:rPr>
          <w:rFonts w:asciiTheme="majorHAnsi" w:eastAsia="Calibri" w:hAnsiTheme="majorHAnsi" w:cs="Arial"/>
          <w:color w:val="000000"/>
          <w:sz w:val="24"/>
          <w:szCs w:val="24"/>
          <w:lang w:eastAsia="en-GB"/>
        </w:rPr>
        <w:t>.  We have developed a number of key policies to ensure that the principles of human dignity and dignity in work become embedded into every aspect of school life and these policies are re</w:t>
      </w:r>
      <w:r w:rsidR="008B4917">
        <w:rPr>
          <w:rFonts w:asciiTheme="majorHAnsi" w:eastAsia="Calibri" w:hAnsiTheme="majorHAnsi" w:cs="Arial"/>
          <w:color w:val="000000"/>
          <w:sz w:val="24"/>
          <w:szCs w:val="24"/>
          <w:lang w:eastAsia="en-GB"/>
        </w:rPr>
        <w:t>viewed regularly.</w:t>
      </w:r>
    </w:p>
    <w:p w14:paraId="6FA70548" w14:textId="77777777" w:rsidR="00A40EE9" w:rsidRPr="00A40EE9" w:rsidRDefault="00A40EE9" w:rsidP="00A40EE9">
      <w:pPr>
        <w:shd w:val="clear" w:color="auto" w:fill="FFFFFF"/>
        <w:jc w:val="center"/>
        <w:rPr>
          <w:rFonts w:asciiTheme="majorHAnsi" w:eastAsia="Times New Roman" w:hAnsiTheme="majorHAnsi" w:cs="Arial"/>
          <w:b/>
          <w:bCs/>
          <w:sz w:val="24"/>
          <w:szCs w:val="24"/>
          <w:lang w:eastAsia="en-GB"/>
        </w:rPr>
      </w:pPr>
    </w:p>
    <w:p w14:paraId="7582851A" w14:textId="77777777" w:rsidR="00A40EE9" w:rsidRPr="008B4917" w:rsidRDefault="00A40EE9" w:rsidP="00A40EE9">
      <w:pPr>
        <w:pStyle w:val="ListParagraph"/>
        <w:widowControl/>
        <w:numPr>
          <w:ilvl w:val="0"/>
          <w:numId w:val="25"/>
        </w:numPr>
        <w:shd w:val="clear" w:color="auto" w:fill="FFFFFF"/>
        <w:autoSpaceDE/>
        <w:autoSpaceDN/>
        <w:ind w:left="426" w:hanging="426"/>
        <w:contextualSpacing/>
        <w:jc w:val="both"/>
        <w:rPr>
          <w:rFonts w:asciiTheme="majorHAnsi" w:eastAsia="Times New Roman" w:hAnsiTheme="majorHAnsi" w:cs="Arial"/>
          <w:b/>
          <w:bCs/>
          <w:color w:val="4F6228" w:themeColor="accent3" w:themeShade="80"/>
          <w:sz w:val="24"/>
          <w:szCs w:val="24"/>
          <w:lang w:eastAsia="en-GB"/>
        </w:rPr>
      </w:pPr>
      <w:r w:rsidRPr="008B4917">
        <w:rPr>
          <w:rFonts w:asciiTheme="majorHAnsi" w:eastAsia="Times New Roman" w:hAnsiTheme="majorHAnsi" w:cs="Arial"/>
          <w:b/>
          <w:bCs/>
          <w:color w:val="4F6228" w:themeColor="accent3" w:themeShade="80"/>
          <w:sz w:val="24"/>
          <w:szCs w:val="24"/>
          <w:lang w:eastAsia="en-GB"/>
        </w:rPr>
        <w:t>Introduction</w:t>
      </w:r>
    </w:p>
    <w:p w14:paraId="2B3930A8"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4C0C5A66"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1.1 The purpose of this Policy is to:</w:t>
      </w:r>
    </w:p>
    <w:p w14:paraId="10F4CBD5" w14:textId="77777777" w:rsidR="00A40EE9" w:rsidRPr="00A40EE9" w:rsidRDefault="00A40EE9" w:rsidP="00A40EE9">
      <w:pPr>
        <w:pStyle w:val="ListParagraph"/>
        <w:widowControl/>
        <w:numPr>
          <w:ilvl w:val="0"/>
          <w:numId w:val="26"/>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Promote a greater understanding of the menopause and its symptoms.</w:t>
      </w:r>
    </w:p>
    <w:p w14:paraId="1A3C5684" w14:textId="77777777" w:rsidR="00A40EE9" w:rsidRPr="00A40EE9" w:rsidRDefault="00A40EE9" w:rsidP="00A40EE9">
      <w:pPr>
        <w:pStyle w:val="ListParagraph"/>
        <w:widowControl/>
        <w:numPr>
          <w:ilvl w:val="0"/>
          <w:numId w:val="26"/>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Support an environment in which employees can openly and comfortably hold conversations about the menopause. </w:t>
      </w:r>
    </w:p>
    <w:p w14:paraId="17CFB8E8" w14:textId="77777777" w:rsidR="00A40EE9" w:rsidRPr="00A40EE9" w:rsidRDefault="00A40EE9" w:rsidP="00A40EE9">
      <w:pPr>
        <w:pStyle w:val="ListParagraph"/>
        <w:widowControl/>
        <w:numPr>
          <w:ilvl w:val="0"/>
          <w:numId w:val="26"/>
        </w:numPr>
        <w:shd w:val="clear" w:color="auto" w:fill="FFFFFF"/>
        <w:autoSpaceDE/>
        <w:autoSpaceDN/>
        <w:contextualSpacing/>
        <w:jc w:val="both"/>
        <w:rPr>
          <w:rFonts w:asciiTheme="majorHAnsi" w:eastAsia="Times New Roman" w:hAnsiTheme="majorHAnsi" w:cs="Arial"/>
          <w:color w:val="000000" w:themeColor="text1"/>
          <w:sz w:val="24"/>
          <w:szCs w:val="24"/>
          <w:lang w:eastAsia="en-GB"/>
        </w:rPr>
      </w:pPr>
      <w:r w:rsidRPr="00A40EE9">
        <w:rPr>
          <w:rFonts w:asciiTheme="majorHAnsi" w:eastAsia="Times New Roman" w:hAnsiTheme="majorHAnsi" w:cs="Arial"/>
          <w:color w:val="000000" w:themeColor="text1"/>
          <w:sz w:val="24"/>
          <w:szCs w:val="24"/>
          <w:lang w:eastAsia="en-GB"/>
        </w:rPr>
        <w:t>Ensure every staff member understands what the menopause is and the common signs &amp; symptoms.</w:t>
      </w:r>
    </w:p>
    <w:p w14:paraId="16F5638A" w14:textId="77777777" w:rsidR="00A40EE9" w:rsidRPr="00A40EE9" w:rsidRDefault="00A40EE9" w:rsidP="00A40EE9">
      <w:pPr>
        <w:pStyle w:val="ListParagraph"/>
        <w:widowControl/>
        <w:numPr>
          <w:ilvl w:val="0"/>
          <w:numId w:val="26"/>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Ensure headteachers/line managers are aware of the reasonable adjustments that may be put in place to support staff members.</w:t>
      </w:r>
    </w:p>
    <w:p w14:paraId="5EF87501" w14:textId="77777777" w:rsidR="00A40EE9" w:rsidRPr="00A40EE9" w:rsidRDefault="00A40EE9" w:rsidP="00A40EE9">
      <w:pPr>
        <w:pStyle w:val="ListParagraph"/>
        <w:widowControl/>
        <w:numPr>
          <w:ilvl w:val="0"/>
          <w:numId w:val="26"/>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Reduce absenteeism due to menopausal symptoms.</w:t>
      </w:r>
    </w:p>
    <w:p w14:paraId="7CAD9953"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2AE00FEC"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1.2</w:t>
      </w:r>
      <w:r w:rsidRPr="00A40EE9">
        <w:rPr>
          <w:rFonts w:asciiTheme="majorHAnsi" w:eastAsia="Times New Roman" w:hAnsiTheme="majorHAnsi" w:cs="Arial"/>
          <w:sz w:val="24"/>
          <w:szCs w:val="24"/>
          <w:lang w:eastAsia="en-GB"/>
        </w:rPr>
        <w:tab/>
        <w:t>Whilst some individuals go through this natural stage without too many problems, for others it is more difficult. It can pose significant challenges to daily living and can impact on work.</w:t>
      </w:r>
    </w:p>
    <w:p w14:paraId="70CF937E"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665A42E8"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1.3</w:t>
      </w:r>
      <w:r w:rsidRPr="00A40EE9">
        <w:rPr>
          <w:rFonts w:asciiTheme="majorHAnsi" w:eastAsia="Times New Roman" w:hAnsiTheme="majorHAnsi" w:cs="Arial"/>
          <w:sz w:val="24"/>
          <w:szCs w:val="24"/>
          <w:lang w:eastAsia="en-GB"/>
        </w:rPr>
        <w:tab/>
        <w:t>Employees are encouraged to inform their headteacher/line manager that their menopausal symptoms are impacting on their work at an early stage, to ensure that symptoms are treated as an ongoing health issue. Early notification will also help headteachers/line managers to determine the most appropriate course of action to support an employee's individual needs. </w:t>
      </w:r>
    </w:p>
    <w:p w14:paraId="2FC59B1E"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4ADCA9C3"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1.4</w:t>
      </w:r>
      <w:r w:rsidRPr="00A40EE9">
        <w:rPr>
          <w:rFonts w:asciiTheme="majorHAnsi" w:eastAsia="Times New Roman" w:hAnsiTheme="majorHAnsi" w:cs="Arial"/>
          <w:sz w:val="24"/>
          <w:szCs w:val="24"/>
          <w:lang w:eastAsia="en-GB"/>
        </w:rPr>
        <w:tab/>
        <w:t>This policy is also applicable to transgender, intersex people and non-binary employees, who may also experience menopausal symptoms.</w:t>
      </w:r>
    </w:p>
    <w:p w14:paraId="0E696BD8"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7D5AF450"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u w:val="single"/>
          <w:lang w:eastAsia="en-GB"/>
        </w:rPr>
        <w:t>Note:</w:t>
      </w:r>
    </w:p>
    <w:p w14:paraId="255B9FC5" w14:textId="770EACE6"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In situations where the affected employee is the headteacher, any reference to the role of h</w:t>
      </w:r>
      <w:r w:rsidR="008B4917">
        <w:rPr>
          <w:rFonts w:asciiTheme="majorHAnsi" w:eastAsia="Times New Roman" w:hAnsiTheme="majorHAnsi" w:cs="Arial"/>
          <w:sz w:val="24"/>
          <w:szCs w:val="24"/>
          <w:lang w:eastAsia="en-GB"/>
        </w:rPr>
        <w:t>eadteacher throughout this p</w:t>
      </w:r>
      <w:r w:rsidRPr="00A40EE9">
        <w:rPr>
          <w:rFonts w:asciiTheme="majorHAnsi" w:eastAsia="Times New Roman" w:hAnsiTheme="majorHAnsi" w:cs="Arial"/>
          <w:sz w:val="24"/>
          <w:szCs w:val="24"/>
          <w:lang w:eastAsia="en-GB"/>
        </w:rPr>
        <w:t>olicy should be r</w:t>
      </w:r>
      <w:r w:rsidR="008B4917">
        <w:rPr>
          <w:rFonts w:asciiTheme="majorHAnsi" w:eastAsia="Times New Roman" w:hAnsiTheme="majorHAnsi" w:cs="Arial"/>
          <w:sz w:val="24"/>
          <w:szCs w:val="24"/>
          <w:lang w:eastAsia="en-GB"/>
        </w:rPr>
        <w:t xml:space="preserve">eplaced with Chair of the Local Academy Board. </w:t>
      </w:r>
    </w:p>
    <w:p w14:paraId="470D0209"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5913F952" w14:textId="77777777" w:rsidR="00A40EE9" w:rsidRPr="00A40EE9" w:rsidRDefault="00A40EE9" w:rsidP="00A40EE9">
      <w:pPr>
        <w:pStyle w:val="ListParagraph"/>
        <w:widowControl/>
        <w:numPr>
          <w:ilvl w:val="0"/>
          <w:numId w:val="25"/>
        </w:numPr>
        <w:shd w:val="clear" w:color="auto" w:fill="FFFFFF"/>
        <w:autoSpaceDE/>
        <w:autoSpaceDN/>
        <w:ind w:left="426" w:hanging="426"/>
        <w:contextualSpacing/>
        <w:jc w:val="both"/>
        <w:rPr>
          <w:rFonts w:asciiTheme="majorHAnsi" w:eastAsia="Times New Roman" w:hAnsiTheme="majorHAnsi" w:cs="Arial"/>
          <w:b/>
          <w:bCs/>
          <w:sz w:val="24"/>
          <w:szCs w:val="24"/>
          <w:lang w:eastAsia="en-GB"/>
        </w:rPr>
      </w:pPr>
      <w:r w:rsidRPr="008B4917">
        <w:rPr>
          <w:rFonts w:asciiTheme="majorHAnsi" w:eastAsia="Times New Roman" w:hAnsiTheme="majorHAnsi" w:cs="Arial"/>
          <w:b/>
          <w:bCs/>
          <w:color w:val="4F6228" w:themeColor="accent3" w:themeShade="80"/>
          <w:sz w:val="24"/>
          <w:szCs w:val="24"/>
          <w:lang w:eastAsia="en-GB"/>
        </w:rPr>
        <w:t>Data protection statement</w:t>
      </w:r>
    </w:p>
    <w:p w14:paraId="6E50A7C3" w14:textId="77777777" w:rsidR="00A40EE9" w:rsidRPr="00A40EE9" w:rsidRDefault="00A40EE9" w:rsidP="00A40EE9">
      <w:pPr>
        <w:shd w:val="clear" w:color="auto" w:fill="FFFFFF"/>
        <w:jc w:val="both"/>
        <w:rPr>
          <w:rFonts w:asciiTheme="majorHAnsi" w:hAnsiTheme="majorHAnsi" w:cs="Arial"/>
          <w:sz w:val="24"/>
          <w:szCs w:val="24"/>
        </w:rPr>
      </w:pPr>
    </w:p>
    <w:p w14:paraId="2740D00A"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hAnsiTheme="majorHAnsi" w:cs="Arial"/>
          <w:sz w:val="24"/>
          <w:szCs w:val="24"/>
        </w:rPr>
        <w:t>2.1</w:t>
      </w:r>
      <w:r w:rsidRPr="00A40EE9">
        <w:rPr>
          <w:rFonts w:asciiTheme="majorHAnsi" w:hAnsiTheme="majorHAnsi" w:cs="Arial"/>
          <w:sz w:val="24"/>
          <w:szCs w:val="24"/>
        </w:rPr>
        <w:tab/>
        <w:t>The Trust processes personal data in accordance with its data protection policy. In particular, data collected is held securely and accessed by, and disclosed to, individuals only for the purposes of providing the necessary support as part of this Policy. Inappropriate access or disclosure of employee data constitutes a data breach and should be reported in accordance with the Trust's data protection policy. It may also constitute a disciplinary offence.</w:t>
      </w:r>
    </w:p>
    <w:p w14:paraId="7C79CE32"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67E847B4"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5513A1D3" w14:textId="77777777" w:rsidR="00A40EE9" w:rsidRPr="00A40EE9" w:rsidRDefault="00A40EE9" w:rsidP="00A40EE9">
      <w:pPr>
        <w:pStyle w:val="ListParagraph"/>
        <w:widowControl/>
        <w:numPr>
          <w:ilvl w:val="0"/>
          <w:numId w:val="25"/>
        </w:numPr>
        <w:shd w:val="clear" w:color="auto" w:fill="FFFFFF"/>
        <w:autoSpaceDE/>
        <w:autoSpaceDN/>
        <w:ind w:left="426" w:hanging="426"/>
        <w:contextualSpacing/>
        <w:jc w:val="both"/>
        <w:rPr>
          <w:rFonts w:asciiTheme="majorHAnsi" w:eastAsia="Times New Roman" w:hAnsiTheme="majorHAnsi" w:cs="Arial"/>
          <w:b/>
          <w:bCs/>
          <w:sz w:val="24"/>
          <w:szCs w:val="24"/>
          <w:lang w:eastAsia="en-GB"/>
        </w:rPr>
      </w:pPr>
      <w:r w:rsidRPr="008B4917">
        <w:rPr>
          <w:rFonts w:asciiTheme="majorHAnsi" w:eastAsia="Times New Roman" w:hAnsiTheme="majorHAnsi" w:cs="Arial"/>
          <w:b/>
          <w:bCs/>
          <w:color w:val="4F6228" w:themeColor="accent3" w:themeShade="80"/>
          <w:sz w:val="24"/>
          <w:szCs w:val="24"/>
          <w:lang w:eastAsia="en-GB"/>
        </w:rPr>
        <w:t>Definitions</w:t>
      </w:r>
      <w:r w:rsidRPr="00A40EE9">
        <w:rPr>
          <w:rFonts w:asciiTheme="majorHAnsi" w:eastAsia="Times New Roman" w:hAnsiTheme="majorHAnsi" w:cs="Arial"/>
          <w:b/>
          <w:bCs/>
          <w:sz w:val="24"/>
          <w:szCs w:val="24"/>
          <w:lang w:eastAsia="en-GB"/>
        </w:rPr>
        <w:t xml:space="preserve"> </w:t>
      </w:r>
    </w:p>
    <w:p w14:paraId="6D3408E5" w14:textId="77777777" w:rsidR="00A40EE9" w:rsidRPr="00A40EE9" w:rsidRDefault="00A40EE9" w:rsidP="00A40EE9">
      <w:pPr>
        <w:shd w:val="clear" w:color="auto" w:fill="FFFFFF"/>
        <w:jc w:val="both"/>
        <w:rPr>
          <w:rFonts w:asciiTheme="majorHAnsi" w:eastAsia="Times New Roman" w:hAnsiTheme="majorHAnsi" w:cs="Arial"/>
          <w:b/>
          <w:bCs/>
          <w:sz w:val="24"/>
          <w:szCs w:val="24"/>
          <w:lang w:eastAsia="en-GB"/>
        </w:rPr>
      </w:pPr>
    </w:p>
    <w:p w14:paraId="004632F4" w14:textId="77777777" w:rsidR="00A40EE9" w:rsidRPr="008B4917" w:rsidRDefault="00A40EE9" w:rsidP="00A40EE9">
      <w:pPr>
        <w:shd w:val="clear" w:color="auto" w:fill="FFFFFF"/>
        <w:ind w:firstLine="426"/>
        <w:jc w:val="both"/>
        <w:rPr>
          <w:rFonts w:asciiTheme="majorHAnsi" w:eastAsia="Times New Roman" w:hAnsiTheme="majorHAnsi" w:cs="Arial"/>
          <w:b/>
          <w:bCs/>
          <w:color w:val="4F6228" w:themeColor="accent3" w:themeShade="80"/>
          <w:sz w:val="24"/>
          <w:szCs w:val="24"/>
          <w:u w:val="single"/>
          <w:lang w:eastAsia="en-GB"/>
        </w:rPr>
      </w:pPr>
      <w:r w:rsidRPr="008B4917">
        <w:rPr>
          <w:rFonts w:asciiTheme="majorHAnsi" w:eastAsia="Times New Roman" w:hAnsiTheme="majorHAnsi" w:cs="Arial"/>
          <w:b/>
          <w:bCs/>
          <w:color w:val="4F6228" w:themeColor="accent3" w:themeShade="80"/>
          <w:sz w:val="24"/>
          <w:szCs w:val="24"/>
          <w:u w:val="single"/>
          <w:lang w:eastAsia="en-GB"/>
        </w:rPr>
        <w:t>Menopause</w:t>
      </w:r>
    </w:p>
    <w:p w14:paraId="201D7490"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250D7B74" w14:textId="77777777" w:rsidR="00A40EE9" w:rsidRPr="00A40EE9" w:rsidRDefault="00A40EE9" w:rsidP="00A40EE9">
      <w:pPr>
        <w:pStyle w:val="ListParagraph"/>
        <w:widowControl/>
        <w:numPr>
          <w:ilvl w:val="1"/>
          <w:numId w:val="25"/>
        </w:numPr>
        <w:shd w:val="clear" w:color="auto" w:fill="FFFFFF"/>
        <w:autoSpaceDE/>
        <w:autoSpaceDN/>
        <w:ind w:left="426"/>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The menopause is a natural stage of life when a female’s </w:t>
      </w:r>
      <w:proofErr w:type="spellStart"/>
      <w:r w:rsidRPr="00A40EE9">
        <w:rPr>
          <w:rFonts w:asciiTheme="majorHAnsi" w:eastAsia="Times New Roman" w:hAnsiTheme="majorHAnsi" w:cs="Arial"/>
          <w:sz w:val="24"/>
          <w:szCs w:val="24"/>
          <w:lang w:eastAsia="en-GB"/>
        </w:rPr>
        <w:t>oestrogen</w:t>
      </w:r>
      <w:proofErr w:type="spellEnd"/>
      <w:r w:rsidRPr="00A40EE9">
        <w:rPr>
          <w:rFonts w:asciiTheme="majorHAnsi" w:eastAsia="Times New Roman" w:hAnsiTheme="majorHAnsi" w:cs="Arial"/>
          <w:sz w:val="24"/>
          <w:szCs w:val="24"/>
          <w:lang w:eastAsia="en-GB"/>
        </w:rPr>
        <w:t xml:space="preserve"> levels decline, and they stop having periods. As menopausal symptoms are typically experienced for several years, it is best described as a ‘transition’ rather than a one-off event. </w:t>
      </w:r>
    </w:p>
    <w:p w14:paraId="1145C96A" w14:textId="77777777" w:rsidR="00A40EE9" w:rsidRPr="00A40EE9" w:rsidRDefault="00A40EE9" w:rsidP="00A40EE9">
      <w:pPr>
        <w:pStyle w:val="ListParagraph"/>
        <w:shd w:val="clear" w:color="auto" w:fill="FFFFFF"/>
        <w:ind w:left="426"/>
        <w:jc w:val="both"/>
        <w:rPr>
          <w:rFonts w:asciiTheme="majorHAnsi" w:eastAsia="Times New Roman" w:hAnsiTheme="majorHAnsi" w:cs="Arial"/>
          <w:sz w:val="24"/>
          <w:szCs w:val="24"/>
          <w:lang w:eastAsia="en-GB"/>
        </w:rPr>
      </w:pPr>
    </w:p>
    <w:p w14:paraId="3D4CAACB"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lastRenderedPageBreak/>
        <w:t>3.2</w:t>
      </w:r>
      <w:r w:rsidRPr="00A40EE9">
        <w:rPr>
          <w:rFonts w:asciiTheme="majorHAnsi" w:eastAsia="Times New Roman" w:hAnsiTheme="majorHAnsi" w:cs="Arial"/>
          <w:sz w:val="24"/>
          <w:szCs w:val="24"/>
          <w:lang w:eastAsia="en-GB"/>
        </w:rPr>
        <w:tab/>
        <w:t xml:space="preserve">It should be </w:t>
      </w:r>
      <w:proofErr w:type="spellStart"/>
      <w:r w:rsidRPr="00A40EE9">
        <w:rPr>
          <w:rFonts w:asciiTheme="majorHAnsi" w:eastAsia="Times New Roman" w:hAnsiTheme="majorHAnsi" w:cs="Arial"/>
          <w:sz w:val="24"/>
          <w:szCs w:val="24"/>
          <w:lang w:eastAsia="en-GB"/>
        </w:rPr>
        <w:t>recognised</w:t>
      </w:r>
      <w:proofErr w:type="spellEnd"/>
      <w:r w:rsidRPr="00A40EE9">
        <w:rPr>
          <w:rFonts w:asciiTheme="majorHAnsi" w:eastAsia="Times New Roman" w:hAnsiTheme="majorHAnsi" w:cs="Arial"/>
          <w:sz w:val="24"/>
          <w:szCs w:val="24"/>
          <w:lang w:eastAsia="en-GB"/>
        </w:rPr>
        <w:t xml:space="preserve"> that the experience will vary significantly for each individual. The menopause usually occurs between 45 - 55 years of age, with the average age in the UK being 51 years. More information about the menopause, symptoms and treatment can be found on the </w:t>
      </w:r>
      <w:hyperlink r:id="rId8" w:history="1">
        <w:r w:rsidRPr="00A40EE9">
          <w:rPr>
            <w:rFonts w:asciiTheme="majorHAnsi" w:eastAsia="Times New Roman" w:hAnsiTheme="majorHAnsi" w:cs="Arial"/>
            <w:sz w:val="24"/>
            <w:szCs w:val="24"/>
            <w:u w:val="single"/>
            <w:lang w:eastAsia="en-GB"/>
          </w:rPr>
          <w:t>NHS website</w:t>
        </w:r>
      </w:hyperlink>
      <w:r w:rsidRPr="00A40EE9">
        <w:rPr>
          <w:rFonts w:asciiTheme="majorHAnsi" w:eastAsia="Times New Roman" w:hAnsiTheme="majorHAnsi" w:cs="Arial"/>
          <w:sz w:val="24"/>
          <w:szCs w:val="24"/>
          <w:lang w:eastAsia="en-GB"/>
        </w:rPr>
        <w:t>. </w:t>
      </w:r>
    </w:p>
    <w:p w14:paraId="41410BEE"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77738FA9" w14:textId="77777777" w:rsidR="00A40EE9" w:rsidRPr="00A40EE9" w:rsidRDefault="00A40EE9" w:rsidP="00A40EE9">
      <w:pPr>
        <w:pStyle w:val="ListParagraph"/>
        <w:widowControl/>
        <w:numPr>
          <w:ilvl w:val="1"/>
          <w:numId w:val="28"/>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Menopause before 40 years of age is known as premature ovarian insufficiency (POI). Surgical and medical conditions, such as cancer, hysterectomy, fertility treatment, endometriosis and hormone therapy as part of someone’s transition to a true gender can also bring about early menopause symptoms. </w:t>
      </w:r>
    </w:p>
    <w:p w14:paraId="275B3D4F" w14:textId="77777777" w:rsidR="00A40EE9" w:rsidRPr="00A40EE9" w:rsidRDefault="00A40EE9" w:rsidP="00A40EE9">
      <w:pPr>
        <w:pStyle w:val="ListParagraph"/>
        <w:shd w:val="clear" w:color="auto" w:fill="FFFFFF"/>
        <w:ind w:left="420"/>
        <w:jc w:val="both"/>
        <w:rPr>
          <w:rFonts w:asciiTheme="majorHAnsi" w:eastAsia="Times New Roman" w:hAnsiTheme="majorHAnsi" w:cs="Arial"/>
          <w:sz w:val="24"/>
          <w:szCs w:val="24"/>
          <w:lang w:eastAsia="en-GB"/>
        </w:rPr>
      </w:pPr>
    </w:p>
    <w:p w14:paraId="724BBD5D" w14:textId="53199D87" w:rsidR="00A40EE9" w:rsidRDefault="00A40EE9" w:rsidP="00A40EE9">
      <w:pPr>
        <w:ind w:firstLine="360"/>
        <w:rPr>
          <w:rFonts w:asciiTheme="majorHAnsi" w:hAnsiTheme="majorHAnsi" w:cs="Arial"/>
          <w:b/>
          <w:color w:val="4F6228" w:themeColor="accent3" w:themeShade="80"/>
          <w:sz w:val="24"/>
          <w:szCs w:val="24"/>
          <w:u w:val="single"/>
          <w:lang w:eastAsia="en-GB"/>
        </w:rPr>
      </w:pPr>
      <w:r w:rsidRPr="008B4917">
        <w:rPr>
          <w:rFonts w:asciiTheme="majorHAnsi" w:hAnsiTheme="majorHAnsi" w:cs="Arial"/>
          <w:b/>
          <w:color w:val="4F6228" w:themeColor="accent3" w:themeShade="80"/>
          <w:sz w:val="24"/>
          <w:szCs w:val="24"/>
          <w:u w:val="single"/>
          <w:lang w:eastAsia="en-GB"/>
        </w:rPr>
        <w:t>Perimenopause</w:t>
      </w:r>
    </w:p>
    <w:p w14:paraId="18BD2BD2" w14:textId="77777777" w:rsidR="008B4917" w:rsidRPr="008B4917" w:rsidRDefault="008B4917" w:rsidP="00A40EE9">
      <w:pPr>
        <w:ind w:firstLine="360"/>
        <w:rPr>
          <w:rFonts w:asciiTheme="majorHAnsi" w:hAnsiTheme="majorHAnsi" w:cs="Arial"/>
          <w:b/>
          <w:color w:val="4F6228" w:themeColor="accent3" w:themeShade="80"/>
          <w:sz w:val="24"/>
          <w:szCs w:val="24"/>
          <w:u w:val="single"/>
          <w:lang w:eastAsia="en-GB"/>
        </w:rPr>
      </w:pPr>
    </w:p>
    <w:p w14:paraId="5EAC856E" w14:textId="77777777" w:rsidR="00A40EE9" w:rsidRPr="00A40EE9" w:rsidRDefault="00A40EE9" w:rsidP="00A40EE9">
      <w:pPr>
        <w:shd w:val="clear" w:color="auto" w:fill="FFFFFF"/>
        <w:ind w:left="420" w:hanging="420"/>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3.4</w:t>
      </w:r>
      <w:r w:rsidRPr="00A40EE9">
        <w:rPr>
          <w:rFonts w:asciiTheme="majorHAnsi" w:eastAsia="Times New Roman" w:hAnsiTheme="majorHAnsi" w:cs="Arial"/>
          <w:sz w:val="24"/>
          <w:szCs w:val="24"/>
          <w:lang w:eastAsia="en-GB"/>
        </w:rPr>
        <w:tab/>
        <w:t>Perimenopause is the time leading up to menopause when a person may experience changes, such as irregular periods or other menopausal symptoms.  This can be years before menopause.</w:t>
      </w:r>
    </w:p>
    <w:p w14:paraId="1B87B57D"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404A3ECC" w14:textId="77777777" w:rsidR="00A40EE9" w:rsidRPr="008B4917" w:rsidRDefault="00A40EE9" w:rsidP="00A40EE9">
      <w:pPr>
        <w:shd w:val="clear" w:color="auto" w:fill="FFFFFF"/>
        <w:ind w:firstLine="420"/>
        <w:jc w:val="both"/>
        <w:rPr>
          <w:rFonts w:asciiTheme="majorHAnsi" w:eastAsia="Times New Roman" w:hAnsiTheme="majorHAnsi" w:cs="Arial"/>
          <w:b/>
          <w:color w:val="4F6228" w:themeColor="accent3" w:themeShade="80"/>
          <w:sz w:val="24"/>
          <w:szCs w:val="24"/>
          <w:u w:val="single"/>
          <w:lang w:eastAsia="en-GB"/>
        </w:rPr>
      </w:pPr>
      <w:proofErr w:type="spellStart"/>
      <w:r w:rsidRPr="008B4917">
        <w:rPr>
          <w:rFonts w:asciiTheme="majorHAnsi" w:eastAsia="Times New Roman" w:hAnsiTheme="majorHAnsi" w:cs="Arial"/>
          <w:b/>
          <w:color w:val="4F6228" w:themeColor="accent3" w:themeShade="80"/>
          <w:sz w:val="24"/>
          <w:szCs w:val="24"/>
          <w:u w:val="single"/>
          <w:lang w:eastAsia="en-GB"/>
        </w:rPr>
        <w:t>Postmenopause</w:t>
      </w:r>
      <w:proofErr w:type="spellEnd"/>
    </w:p>
    <w:p w14:paraId="7B57EF66" w14:textId="77777777" w:rsidR="00A40EE9" w:rsidRPr="00A40EE9" w:rsidRDefault="00A40EE9" w:rsidP="00A40EE9">
      <w:pPr>
        <w:shd w:val="clear" w:color="auto" w:fill="FFFFFF"/>
        <w:ind w:firstLine="420"/>
        <w:jc w:val="both"/>
        <w:rPr>
          <w:rFonts w:asciiTheme="majorHAnsi" w:eastAsia="Times New Roman" w:hAnsiTheme="majorHAnsi" w:cs="Arial"/>
          <w:b/>
          <w:sz w:val="24"/>
          <w:szCs w:val="24"/>
          <w:u w:val="single"/>
          <w:lang w:eastAsia="en-GB"/>
        </w:rPr>
      </w:pPr>
    </w:p>
    <w:p w14:paraId="77880D58" w14:textId="77777777" w:rsidR="00A40EE9" w:rsidRPr="00A40EE9" w:rsidRDefault="00A40EE9" w:rsidP="00A40EE9">
      <w:pPr>
        <w:pStyle w:val="ListParagraph"/>
        <w:widowControl/>
        <w:numPr>
          <w:ilvl w:val="1"/>
          <w:numId w:val="30"/>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w:t>
      </w:r>
      <w:proofErr w:type="spellStart"/>
      <w:r w:rsidRPr="00A40EE9">
        <w:rPr>
          <w:rFonts w:asciiTheme="majorHAnsi" w:eastAsia="Times New Roman" w:hAnsiTheme="majorHAnsi" w:cs="Arial"/>
          <w:sz w:val="24"/>
          <w:szCs w:val="24"/>
          <w:lang w:eastAsia="en-GB"/>
        </w:rPr>
        <w:t>Postmenopause</w:t>
      </w:r>
      <w:proofErr w:type="spellEnd"/>
      <w:r w:rsidRPr="00A40EE9">
        <w:rPr>
          <w:rFonts w:asciiTheme="majorHAnsi" w:eastAsia="Times New Roman" w:hAnsiTheme="majorHAnsi" w:cs="Arial"/>
          <w:sz w:val="24"/>
          <w:szCs w:val="24"/>
          <w:lang w:eastAsia="en-GB"/>
        </w:rPr>
        <w:t xml:space="preserve"> is the time after menopause has occurred, starting when a person   </w:t>
      </w:r>
    </w:p>
    <w:p w14:paraId="3974DB63" w14:textId="77777777" w:rsidR="00A40EE9" w:rsidRPr="00A40EE9" w:rsidRDefault="00A40EE9" w:rsidP="00A40EE9">
      <w:pPr>
        <w:pStyle w:val="ListParagraph"/>
        <w:shd w:val="clear" w:color="auto" w:fill="FFFFFF"/>
        <w:ind w:left="360"/>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has not had a period for twelve consecutive months.</w:t>
      </w:r>
    </w:p>
    <w:p w14:paraId="53112687" w14:textId="77777777" w:rsidR="00A40EE9" w:rsidRPr="00A40EE9" w:rsidRDefault="00A40EE9" w:rsidP="00A40EE9">
      <w:pPr>
        <w:pStyle w:val="ListParagraph"/>
        <w:shd w:val="clear" w:color="auto" w:fill="FFFFFF"/>
        <w:ind w:left="360"/>
        <w:jc w:val="both"/>
        <w:rPr>
          <w:rFonts w:asciiTheme="majorHAnsi" w:eastAsia="Times New Roman" w:hAnsiTheme="majorHAnsi" w:cs="Arial"/>
          <w:sz w:val="24"/>
          <w:szCs w:val="24"/>
          <w:lang w:eastAsia="en-GB"/>
        </w:rPr>
      </w:pPr>
    </w:p>
    <w:p w14:paraId="53FFE069" w14:textId="77777777" w:rsidR="00A40EE9" w:rsidRPr="00A40EE9" w:rsidRDefault="00A40EE9" w:rsidP="00A40EE9">
      <w:pPr>
        <w:shd w:val="clear" w:color="auto" w:fill="FFFFFF"/>
        <w:ind w:left="420" w:hanging="420"/>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3.6</w:t>
      </w:r>
      <w:r w:rsidRPr="00A40EE9">
        <w:rPr>
          <w:rFonts w:asciiTheme="majorHAnsi" w:eastAsia="Times New Roman" w:hAnsiTheme="majorHAnsi" w:cs="Arial"/>
          <w:sz w:val="24"/>
          <w:szCs w:val="24"/>
          <w:lang w:eastAsia="en-GB"/>
        </w:rPr>
        <w:tab/>
        <w:t>Anyone with female anatomy can experience menopause regardless of gender or gender identity. While all women experience the menopause, an individual's experience of the menopause may differ greatly. Experiences and perceptions of the menopause may also differ in relation to disability, age, race, religion, sexual orientation or marital/civil partnership status.</w:t>
      </w:r>
    </w:p>
    <w:p w14:paraId="1A50EE0B"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2DC8E3EE" w14:textId="77777777" w:rsidR="00A40EE9" w:rsidRPr="008B4917" w:rsidRDefault="00A40EE9" w:rsidP="00A40EE9">
      <w:pPr>
        <w:shd w:val="clear" w:color="auto" w:fill="FFFFFF"/>
        <w:ind w:left="426"/>
        <w:jc w:val="both"/>
        <w:rPr>
          <w:rFonts w:asciiTheme="majorHAnsi" w:eastAsia="Times New Roman" w:hAnsiTheme="majorHAnsi" w:cs="Arial"/>
          <w:b/>
          <w:bCs/>
          <w:color w:val="4F6228" w:themeColor="accent3" w:themeShade="80"/>
          <w:sz w:val="24"/>
          <w:szCs w:val="24"/>
          <w:u w:val="single"/>
          <w:lang w:eastAsia="en-GB"/>
        </w:rPr>
      </w:pPr>
      <w:r w:rsidRPr="008B4917">
        <w:rPr>
          <w:rFonts w:asciiTheme="majorHAnsi" w:eastAsia="Times New Roman" w:hAnsiTheme="majorHAnsi" w:cs="Arial"/>
          <w:b/>
          <w:bCs/>
          <w:color w:val="4F6228" w:themeColor="accent3" w:themeShade="80"/>
          <w:sz w:val="24"/>
          <w:szCs w:val="24"/>
          <w:u w:val="single"/>
          <w:lang w:eastAsia="en-GB"/>
        </w:rPr>
        <w:t>Andropause ("male menopause")</w:t>
      </w:r>
    </w:p>
    <w:p w14:paraId="0EDCE354" w14:textId="77777777" w:rsidR="00A40EE9" w:rsidRPr="00A40EE9" w:rsidRDefault="00A40EE9" w:rsidP="00A40EE9">
      <w:pPr>
        <w:pStyle w:val="NormalWeb"/>
        <w:shd w:val="clear" w:color="auto" w:fill="FFFFFF"/>
        <w:spacing w:before="0" w:beforeAutospacing="0" w:after="0" w:afterAutospacing="0"/>
        <w:jc w:val="both"/>
        <w:rPr>
          <w:rFonts w:asciiTheme="majorHAnsi" w:hAnsiTheme="majorHAnsi" w:cs="Arial"/>
        </w:rPr>
      </w:pPr>
    </w:p>
    <w:p w14:paraId="4B09B407" w14:textId="77777777" w:rsidR="00A40EE9" w:rsidRPr="00A40EE9" w:rsidRDefault="00A40EE9" w:rsidP="00A40EE9">
      <w:pPr>
        <w:pStyle w:val="NormalWeb"/>
        <w:shd w:val="clear" w:color="auto" w:fill="FFFFFF"/>
        <w:spacing w:before="0" w:beforeAutospacing="0" w:after="0" w:afterAutospacing="0"/>
        <w:ind w:left="426" w:hanging="426"/>
        <w:jc w:val="both"/>
        <w:rPr>
          <w:rFonts w:asciiTheme="majorHAnsi" w:hAnsiTheme="majorHAnsi" w:cs="Arial"/>
        </w:rPr>
      </w:pPr>
      <w:r w:rsidRPr="00A40EE9">
        <w:rPr>
          <w:rFonts w:asciiTheme="majorHAnsi" w:hAnsiTheme="majorHAnsi" w:cs="Arial"/>
        </w:rPr>
        <w:t>3.7</w:t>
      </w:r>
      <w:r w:rsidRPr="00A40EE9">
        <w:rPr>
          <w:rFonts w:asciiTheme="majorHAnsi" w:hAnsiTheme="majorHAnsi" w:cs="Arial"/>
        </w:rPr>
        <w:tab/>
        <w:t xml:space="preserve">The term 'male menopause' is somewhat misleading because it suggests the symptoms are the result of a sudden drop in testosterone in middle age, similar to hormonal changes in the female menopause. This is not the case. More information about Andropause can be found on the </w:t>
      </w:r>
      <w:hyperlink r:id="rId9" w:history="1">
        <w:r w:rsidRPr="00A40EE9">
          <w:rPr>
            <w:rStyle w:val="Hyperlink"/>
            <w:rFonts w:asciiTheme="majorHAnsi" w:hAnsiTheme="majorHAnsi" w:cs="Arial"/>
          </w:rPr>
          <w:t>NHS website</w:t>
        </w:r>
      </w:hyperlink>
      <w:r w:rsidRPr="00A40EE9">
        <w:rPr>
          <w:rFonts w:asciiTheme="majorHAnsi" w:hAnsiTheme="majorHAnsi" w:cs="Arial"/>
        </w:rPr>
        <w:t>.</w:t>
      </w:r>
    </w:p>
    <w:p w14:paraId="4E4C5851" w14:textId="77777777" w:rsidR="00A40EE9" w:rsidRPr="00A40EE9" w:rsidRDefault="00A40EE9" w:rsidP="00A40EE9">
      <w:pPr>
        <w:pStyle w:val="NormalWeb"/>
        <w:shd w:val="clear" w:color="auto" w:fill="FFFFFF"/>
        <w:spacing w:before="0" w:beforeAutospacing="0" w:after="0" w:afterAutospacing="0"/>
        <w:ind w:left="426"/>
        <w:jc w:val="both"/>
        <w:rPr>
          <w:rFonts w:asciiTheme="majorHAnsi" w:hAnsiTheme="majorHAnsi" w:cs="Arial"/>
        </w:rPr>
      </w:pPr>
    </w:p>
    <w:p w14:paraId="61E50B38" w14:textId="77777777" w:rsidR="00A40EE9" w:rsidRPr="00A40EE9" w:rsidRDefault="00A40EE9" w:rsidP="00A40EE9">
      <w:pPr>
        <w:pStyle w:val="NormalWeb"/>
        <w:shd w:val="clear" w:color="auto" w:fill="FFFFFF"/>
        <w:spacing w:before="0" w:beforeAutospacing="0" w:after="0" w:afterAutospacing="0"/>
        <w:ind w:left="426" w:hanging="426"/>
        <w:jc w:val="both"/>
        <w:rPr>
          <w:rFonts w:asciiTheme="majorHAnsi" w:hAnsiTheme="majorHAnsi" w:cs="Arial"/>
        </w:rPr>
      </w:pPr>
      <w:r w:rsidRPr="00A40EE9">
        <w:rPr>
          <w:rFonts w:asciiTheme="majorHAnsi" w:hAnsiTheme="majorHAnsi" w:cs="Arial"/>
        </w:rPr>
        <w:t>3.8</w:t>
      </w:r>
      <w:r w:rsidRPr="00A40EE9">
        <w:rPr>
          <w:rFonts w:asciiTheme="majorHAnsi" w:hAnsiTheme="majorHAnsi" w:cs="Arial"/>
        </w:rPr>
        <w:tab/>
        <w:t>The symptoms may interfere with home and work life and include mood swings and irritability, loss of muscle mass and reduced ability to exercise, fat redistribution, a general lack of enthusiasm or energy, difficulty sleeping/ increased tiredness and poor concentration/short-term memory.</w:t>
      </w:r>
    </w:p>
    <w:p w14:paraId="2AEC3D7C" w14:textId="77777777" w:rsidR="00A40EE9" w:rsidRPr="00A40EE9" w:rsidRDefault="00A40EE9" w:rsidP="00A40EE9">
      <w:pPr>
        <w:pStyle w:val="NormalWeb"/>
        <w:shd w:val="clear" w:color="auto" w:fill="FFFFFF"/>
        <w:spacing w:before="0" w:beforeAutospacing="0" w:after="0" w:afterAutospacing="0"/>
        <w:ind w:left="426" w:hanging="426"/>
        <w:jc w:val="both"/>
        <w:rPr>
          <w:rFonts w:asciiTheme="majorHAnsi" w:hAnsiTheme="majorHAnsi" w:cs="Arial"/>
        </w:rPr>
      </w:pPr>
    </w:p>
    <w:p w14:paraId="43FF853B" w14:textId="77777777" w:rsidR="00A40EE9" w:rsidRPr="008B4917" w:rsidRDefault="00A40EE9" w:rsidP="00A40EE9">
      <w:pPr>
        <w:pStyle w:val="ListParagraph"/>
        <w:widowControl/>
        <w:numPr>
          <w:ilvl w:val="0"/>
          <w:numId w:val="30"/>
        </w:numPr>
        <w:shd w:val="clear" w:color="auto" w:fill="FFFFFF"/>
        <w:autoSpaceDE/>
        <w:autoSpaceDN/>
        <w:ind w:left="426" w:hanging="426"/>
        <w:contextualSpacing/>
        <w:jc w:val="both"/>
        <w:rPr>
          <w:rFonts w:asciiTheme="majorHAnsi" w:hAnsiTheme="majorHAnsi" w:cs="Arial"/>
          <w:b/>
          <w:bCs/>
          <w:color w:val="4F6228" w:themeColor="accent3" w:themeShade="80"/>
          <w:sz w:val="24"/>
          <w:szCs w:val="24"/>
        </w:rPr>
      </w:pPr>
      <w:r w:rsidRPr="008B4917">
        <w:rPr>
          <w:rFonts w:asciiTheme="majorHAnsi" w:hAnsiTheme="majorHAnsi" w:cs="Arial"/>
          <w:b/>
          <w:bCs/>
          <w:color w:val="4F6228" w:themeColor="accent3" w:themeShade="80"/>
          <w:sz w:val="24"/>
          <w:szCs w:val="24"/>
        </w:rPr>
        <w:t>How menopause symptoms may affect work</w:t>
      </w:r>
    </w:p>
    <w:p w14:paraId="3CA6F157" w14:textId="77777777" w:rsidR="00A40EE9" w:rsidRPr="00A40EE9" w:rsidRDefault="00A40EE9" w:rsidP="00A40EE9">
      <w:pPr>
        <w:pStyle w:val="NormalWeb"/>
        <w:shd w:val="clear" w:color="auto" w:fill="FFFFFF"/>
        <w:spacing w:before="0" w:beforeAutospacing="0" w:after="0" w:afterAutospacing="0"/>
        <w:jc w:val="both"/>
        <w:rPr>
          <w:rFonts w:asciiTheme="majorHAnsi" w:hAnsiTheme="majorHAnsi" w:cs="Arial"/>
        </w:rPr>
      </w:pPr>
    </w:p>
    <w:p w14:paraId="6B856654" w14:textId="77777777" w:rsidR="00A40EE9" w:rsidRPr="00A40EE9" w:rsidRDefault="00A40EE9" w:rsidP="00A40EE9">
      <w:pPr>
        <w:pStyle w:val="NormalWeb"/>
        <w:shd w:val="clear" w:color="auto" w:fill="FFFFFF"/>
        <w:spacing w:before="0" w:beforeAutospacing="0" w:after="0" w:afterAutospacing="0"/>
        <w:jc w:val="both"/>
        <w:rPr>
          <w:rFonts w:asciiTheme="majorHAnsi" w:hAnsiTheme="majorHAnsi" w:cs="Arial"/>
        </w:rPr>
      </w:pPr>
      <w:r w:rsidRPr="00A40EE9">
        <w:rPr>
          <w:rFonts w:asciiTheme="majorHAnsi" w:hAnsiTheme="majorHAnsi" w:cs="Arial"/>
        </w:rPr>
        <w:t>4.1</w:t>
      </w:r>
      <w:r w:rsidRPr="00A40EE9">
        <w:rPr>
          <w:rFonts w:asciiTheme="majorHAnsi" w:hAnsiTheme="majorHAnsi" w:cs="Arial"/>
        </w:rPr>
        <w:tab/>
        <w:t>Below is a (non-exhaustive) list of symptoms that may affect work ability: </w:t>
      </w:r>
    </w:p>
    <w:p w14:paraId="77B3888B" w14:textId="77777777" w:rsidR="00A40EE9" w:rsidRPr="00A40EE9" w:rsidRDefault="00A40EE9" w:rsidP="00A40EE9">
      <w:pPr>
        <w:pStyle w:val="NormalWeb"/>
        <w:shd w:val="clear" w:color="auto" w:fill="FFFFFF"/>
        <w:spacing w:before="0" w:beforeAutospacing="0" w:after="0" w:afterAutospacing="0"/>
        <w:ind w:left="426"/>
        <w:jc w:val="both"/>
        <w:rPr>
          <w:rFonts w:asciiTheme="majorHAnsi" w:hAnsiTheme="majorHAnsi" w:cs="Arial"/>
          <w:sz w:val="28"/>
        </w:rPr>
      </w:pPr>
    </w:p>
    <w:tbl>
      <w:tblPr>
        <w:tblStyle w:val="TableGrid"/>
        <w:tblW w:w="859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27"/>
      </w:tblGrid>
      <w:tr w:rsidR="00A40EE9" w:rsidRPr="00A40EE9" w14:paraId="7F3AB0B6" w14:textId="77777777" w:rsidTr="009A09D4">
        <w:tc>
          <w:tcPr>
            <w:tcW w:w="2263" w:type="dxa"/>
            <w:tcBorders>
              <w:top w:val="single" w:sz="4" w:space="0" w:color="auto"/>
              <w:left w:val="single" w:sz="4" w:space="0" w:color="auto"/>
              <w:bottom w:val="single" w:sz="4" w:space="0" w:color="auto"/>
            </w:tcBorders>
            <w:shd w:val="clear" w:color="auto" w:fill="F2F2F2" w:themeFill="background1" w:themeFillShade="F2"/>
          </w:tcPr>
          <w:p w14:paraId="3D8A2938"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234D85">
              <w:rPr>
                <w:rStyle w:val="Strong"/>
                <w:rFonts w:asciiTheme="majorHAnsi" w:hAnsiTheme="majorHAnsi" w:cs="Arial"/>
                <w:color w:val="4F6228" w:themeColor="accent3" w:themeShade="80"/>
                <w:u w:val="single"/>
              </w:rPr>
              <w:t>Symptom</w:t>
            </w:r>
          </w:p>
        </w:tc>
        <w:tc>
          <w:tcPr>
            <w:tcW w:w="6327" w:type="dxa"/>
            <w:tcBorders>
              <w:top w:val="single" w:sz="4" w:space="0" w:color="auto"/>
              <w:bottom w:val="single" w:sz="4" w:space="0" w:color="auto"/>
              <w:right w:val="single" w:sz="4" w:space="0" w:color="auto"/>
            </w:tcBorders>
            <w:shd w:val="clear" w:color="auto" w:fill="F2F2F2" w:themeFill="background1" w:themeFillShade="F2"/>
          </w:tcPr>
          <w:p w14:paraId="785C1265"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234D85">
              <w:rPr>
                <w:rStyle w:val="Strong"/>
                <w:rFonts w:asciiTheme="majorHAnsi" w:hAnsiTheme="majorHAnsi" w:cs="Arial"/>
                <w:color w:val="4F6228" w:themeColor="accent3" w:themeShade="80"/>
                <w:u w:val="single"/>
              </w:rPr>
              <w:t>Potential Impact</w:t>
            </w:r>
          </w:p>
        </w:tc>
      </w:tr>
      <w:tr w:rsidR="00A40EE9" w:rsidRPr="00A40EE9" w14:paraId="6AE83210" w14:textId="77777777" w:rsidTr="009A09D4">
        <w:tc>
          <w:tcPr>
            <w:tcW w:w="2263" w:type="dxa"/>
            <w:tcBorders>
              <w:top w:val="single" w:sz="4" w:space="0" w:color="auto"/>
              <w:left w:val="single" w:sz="4" w:space="0" w:color="auto"/>
              <w:bottom w:val="single" w:sz="4" w:space="0" w:color="auto"/>
            </w:tcBorders>
          </w:tcPr>
          <w:p w14:paraId="099A386C"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Hot flushes</w:t>
            </w:r>
          </w:p>
        </w:tc>
        <w:tc>
          <w:tcPr>
            <w:tcW w:w="6327" w:type="dxa"/>
            <w:tcBorders>
              <w:top w:val="single" w:sz="4" w:space="0" w:color="auto"/>
              <w:bottom w:val="single" w:sz="4" w:space="0" w:color="auto"/>
              <w:right w:val="single" w:sz="4" w:space="0" w:color="auto"/>
            </w:tcBorders>
          </w:tcPr>
          <w:p w14:paraId="7C7335E9"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May cause embarrassment and distress, and individuals may isolate themselves from colleagues. Stressful situations might also trigger hot flushes</w:t>
            </w:r>
          </w:p>
        </w:tc>
      </w:tr>
      <w:tr w:rsidR="00A40EE9" w:rsidRPr="00A40EE9" w14:paraId="0D205353" w14:textId="77777777" w:rsidTr="009A09D4">
        <w:tc>
          <w:tcPr>
            <w:tcW w:w="2263" w:type="dxa"/>
            <w:tcBorders>
              <w:top w:val="single" w:sz="4" w:space="0" w:color="auto"/>
              <w:left w:val="single" w:sz="4" w:space="0" w:color="auto"/>
              <w:bottom w:val="single" w:sz="4" w:space="0" w:color="auto"/>
            </w:tcBorders>
          </w:tcPr>
          <w:p w14:paraId="68D58AEB"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Sleep disturbance</w:t>
            </w:r>
          </w:p>
        </w:tc>
        <w:tc>
          <w:tcPr>
            <w:tcW w:w="6327" w:type="dxa"/>
            <w:tcBorders>
              <w:top w:val="single" w:sz="4" w:space="0" w:color="auto"/>
              <w:bottom w:val="single" w:sz="4" w:space="0" w:color="auto"/>
              <w:right w:val="single" w:sz="4" w:space="0" w:color="auto"/>
            </w:tcBorders>
          </w:tcPr>
          <w:p w14:paraId="633F43FE"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May lead to tiredness, memory problems and reduced concentration</w:t>
            </w:r>
          </w:p>
        </w:tc>
      </w:tr>
      <w:tr w:rsidR="00A40EE9" w:rsidRPr="00A40EE9" w14:paraId="06A8910B" w14:textId="77777777" w:rsidTr="009A09D4">
        <w:tc>
          <w:tcPr>
            <w:tcW w:w="2263" w:type="dxa"/>
            <w:tcBorders>
              <w:top w:val="single" w:sz="4" w:space="0" w:color="auto"/>
              <w:left w:val="single" w:sz="4" w:space="0" w:color="auto"/>
              <w:bottom w:val="single" w:sz="4" w:space="0" w:color="auto"/>
            </w:tcBorders>
          </w:tcPr>
          <w:p w14:paraId="2C2947C8"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 xml:space="preserve">Heavy and/or </w:t>
            </w:r>
          </w:p>
          <w:p w14:paraId="46B39913"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erratic periods</w:t>
            </w:r>
          </w:p>
        </w:tc>
        <w:tc>
          <w:tcPr>
            <w:tcW w:w="6327" w:type="dxa"/>
            <w:tcBorders>
              <w:top w:val="single" w:sz="4" w:space="0" w:color="auto"/>
              <w:bottom w:val="single" w:sz="4" w:space="0" w:color="auto"/>
              <w:right w:val="single" w:sz="4" w:space="0" w:color="auto"/>
            </w:tcBorders>
          </w:tcPr>
          <w:p w14:paraId="73044A70"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May cause embarrassment. Some individuals may need to more frequently change sanitary protection, requiring breaks to use toilet facilities</w:t>
            </w:r>
          </w:p>
        </w:tc>
      </w:tr>
      <w:tr w:rsidR="00A40EE9" w:rsidRPr="00A40EE9" w14:paraId="319B6FE2" w14:textId="77777777" w:rsidTr="009A09D4">
        <w:tc>
          <w:tcPr>
            <w:tcW w:w="2263" w:type="dxa"/>
            <w:tcBorders>
              <w:top w:val="single" w:sz="4" w:space="0" w:color="auto"/>
              <w:left w:val="single" w:sz="4" w:space="0" w:color="auto"/>
              <w:bottom w:val="single" w:sz="4" w:space="0" w:color="auto"/>
            </w:tcBorders>
          </w:tcPr>
          <w:p w14:paraId="0BD10B45"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Headaches</w:t>
            </w:r>
          </w:p>
        </w:tc>
        <w:tc>
          <w:tcPr>
            <w:tcW w:w="6327" w:type="dxa"/>
            <w:tcBorders>
              <w:top w:val="single" w:sz="4" w:space="0" w:color="auto"/>
              <w:bottom w:val="single" w:sz="4" w:space="0" w:color="auto"/>
              <w:right w:val="single" w:sz="4" w:space="0" w:color="auto"/>
            </w:tcBorders>
          </w:tcPr>
          <w:p w14:paraId="6DAA1959"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Might cause work impairment, lower productivity and increased sickness absence</w:t>
            </w:r>
          </w:p>
        </w:tc>
      </w:tr>
      <w:tr w:rsidR="00A40EE9" w:rsidRPr="00A40EE9" w14:paraId="39D8543A" w14:textId="77777777" w:rsidTr="009A09D4">
        <w:tc>
          <w:tcPr>
            <w:tcW w:w="2263" w:type="dxa"/>
            <w:tcBorders>
              <w:top w:val="single" w:sz="4" w:space="0" w:color="auto"/>
              <w:left w:val="single" w:sz="4" w:space="0" w:color="auto"/>
              <w:bottom w:val="single" w:sz="4" w:space="0" w:color="auto"/>
            </w:tcBorders>
          </w:tcPr>
          <w:p w14:paraId="331FF104"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 xml:space="preserve">Mood change </w:t>
            </w:r>
          </w:p>
          <w:p w14:paraId="6B6DFDF8" w14:textId="77777777" w:rsidR="00A40EE9" w:rsidRPr="00A40EE9" w:rsidRDefault="00A40EE9" w:rsidP="009A09D4">
            <w:pPr>
              <w:pStyle w:val="NormalWeb"/>
              <w:spacing w:before="0" w:beforeAutospacing="0" w:after="0" w:afterAutospacing="0"/>
              <w:rPr>
                <w:rFonts w:asciiTheme="majorHAnsi" w:hAnsiTheme="majorHAnsi" w:cs="Arial"/>
              </w:rPr>
            </w:pPr>
          </w:p>
        </w:tc>
        <w:tc>
          <w:tcPr>
            <w:tcW w:w="6327" w:type="dxa"/>
            <w:tcBorders>
              <w:top w:val="single" w:sz="4" w:space="0" w:color="auto"/>
              <w:bottom w:val="single" w:sz="4" w:space="0" w:color="auto"/>
              <w:right w:val="single" w:sz="4" w:space="0" w:color="auto"/>
            </w:tcBorders>
          </w:tcPr>
          <w:p w14:paraId="75B4F2ED"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May lead to increased sickness absence levels (e.g. with anxiety &amp; depression)</w:t>
            </w:r>
          </w:p>
        </w:tc>
      </w:tr>
      <w:tr w:rsidR="00A40EE9" w:rsidRPr="00A40EE9" w14:paraId="0593EE70" w14:textId="77777777" w:rsidTr="009A09D4">
        <w:tc>
          <w:tcPr>
            <w:tcW w:w="2263" w:type="dxa"/>
            <w:tcBorders>
              <w:top w:val="single" w:sz="4" w:space="0" w:color="auto"/>
              <w:left w:val="single" w:sz="4" w:space="0" w:color="auto"/>
              <w:bottom w:val="single" w:sz="4" w:space="0" w:color="auto"/>
            </w:tcBorders>
          </w:tcPr>
          <w:p w14:paraId="3B23FEBA"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lastRenderedPageBreak/>
              <w:t>Loss of confidence</w:t>
            </w:r>
          </w:p>
        </w:tc>
        <w:tc>
          <w:tcPr>
            <w:tcW w:w="6327" w:type="dxa"/>
            <w:tcBorders>
              <w:top w:val="single" w:sz="4" w:space="0" w:color="auto"/>
              <w:bottom w:val="single" w:sz="4" w:space="0" w:color="auto"/>
              <w:right w:val="single" w:sz="4" w:space="0" w:color="auto"/>
            </w:tcBorders>
          </w:tcPr>
          <w:p w14:paraId="6EEFEE40"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Especially in severe cases, it may lead to loss of confidence in ability and low self esteem</w:t>
            </w:r>
          </w:p>
        </w:tc>
      </w:tr>
      <w:tr w:rsidR="00A40EE9" w:rsidRPr="00A40EE9" w14:paraId="3C0CD4D0" w14:textId="77777777" w:rsidTr="009A09D4">
        <w:tc>
          <w:tcPr>
            <w:tcW w:w="2263" w:type="dxa"/>
            <w:tcBorders>
              <w:top w:val="single" w:sz="4" w:space="0" w:color="auto"/>
              <w:left w:val="single" w:sz="4" w:space="0" w:color="auto"/>
              <w:bottom w:val="single" w:sz="4" w:space="0" w:color="auto"/>
            </w:tcBorders>
          </w:tcPr>
          <w:p w14:paraId="172EE26E"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Cognitive difficulty</w:t>
            </w:r>
          </w:p>
        </w:tc>
        <w:tc>
          <w:tcPr>
            <w:tcW w:w="6327" w:type="dxa"/>
            <w:tcBorders>
              <w:top w:val="single" w:sz="4" w:space="0" w:color="auto"/>
              <w:bottom w:val="single" w:sz="4" w:space="0" w:color="auto"/>
              <w:right w:val="single" w:sz="4" w:space="0" w:color="auto"/>
            </w:tcBorders>
          </w:tcPr>
          <w:p w14:paraId="7CB16216" w14:textId="77777777" w:rsidR="00A40EE9" w:rsidRPr="00A40EE9" w:rsidRDefault="00A40EE9" w:rsidP="009A09D4">
            <w:pPr>
              <w:pStyle w:val="NormalWeb"/>
              <w:spacing w:before="0" w:beforeAutospacing="0" w:after="0" w:afterAutospacing="0"/>
              <w:jc w:val="both"/>
              <w:rPr>
                <w:rFonts w:asciiTheme="majorHAnsi" w:hAnsiTheme="majorHAnsi" w:cs="Arial"/>
              </w:rPr>
            </w:pPr>
            <w:r w:rsidRPr="00A40EE9">
              <w:rPr>
                <w:rFonts w:asciiTheme="majorHAnsi" w:hAnsiTheme="majorHAnsi" w:cs="Arial"/>
              </w:rPr>
              <w:t>Often termed 'Menopause Fog', this can affect short term memory, concentration and attention to detail, leading to worry about performance and loss of confidence in ability.</w:t>
            </w:r>
          </w:p>
        </w:tc>
      </w:tr>
    </w:tbl>
    <w:p w14:paraId="534CFBEA" w14:textId="77777777" w:rsidR="00A40EE9" w:rsidRPr="00A40EE9" w:rsidRDefault="00A40EE9" w:rsidP="00A40EE9">
      <w:pPr>
        <w:rPr>
          <w:rFonts w:asciiTheme="majorHAnsi" w:eastAsia="Times New Roman" w:hAnsiTheme="majorHAnsi" w:cs="Arial"/>
          <w:b/>
          <w:bCs/>
          <w:sz w:val="24"/>
          <w:szCs w:val="24"/>
          <w:lang w:eastAsia="en-GB"/>
        </w:rPr>
      </w:pPr>
    </w:p>
    <w:p w14:paraId="4B691D5E" w14:textId="77777777" w:rsidR="00A40EE9" w:rsidRPr="00234D85" w:rsidRDefault="00A40EE9" w:rsidP="00A40EE9">
      <w:pPr>
        <w:shd w:val="clear" w:color="auto" w:fill="FFFFFF"/>
        <w:jc w:val="both"/>
        <w:rPr>
          <w:rFonts w:asciiTheme="majorHAnsi" w:eastAsia="Times New Roman" w:hAnsiTheme="majorHAnsi" w:cs="Arial"/>
          <w:b/>
          <w:bCs/>
          <w:color w:val="4F6228" w:themeColor="accent3" w:themeShade="80"/>
          <w:sz w:val="24"/>
          <w:szCs w:val="24"/>
          <w:lang w:eastAsia="en-GB"/>
        </w:rPr>
      </w:pPr>
      <w:r w:rsidRPr="00234D85">
        <w:rPr>
          <w:rFonts w:asciiTheme="majorHAnsi" w:eastAsia="Times New Roman" w:hAnsiTheme="majorHAnsi" w:cs="Arial"/>
          <w:b/>
          <w:bCs/>
          <w:color w:val="4F6228" w:themeColor="accent3" w:themeShade="80"/>
          <w:sz w:val="24"/>
          <w:szCs w:val="24"/>
          <w:lang w:eastAsia="en-GB"/>
        </w:rPr>
        <w:t>5     How employees can be supported during the menopause</w:t>
      </w:r>
    </w:p>
    <w:p w14:paraId="1A98856E"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68437E1D"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5.1</w:t>
      </w:r>
      <w:r w:rsidRPr="00A40EE9">
        <w:rPr>
          <w:rFonts w:asciiTheme="majorHAnsi" w:eastAsia="Times New Roman" w:hAnsiTheme="majorHAnsi" w:cs="Arial"/>
          <w:sz w:val="24"/>
          <w:szCs w:val="24"/>
          <w:lang w:eastAsia="en-GB"/>
        </w:rPr>
        <w:tab/>
        <w:t>A good starting point is to know what the menopause is, when it happens and how it can affect people. Headteachers/line managers must remember that employee experiences of the menopause may differ.</w:t>
      </w:r>
    </w:p>
    <w:p w14:paraId="0049FE5F"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31B04234"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5.2</w:t>
      </w:r>
      <w:r w:rsidRPr="00A40EE9">
        <w:rPr>
          <w:rFonts w:asciiTheme="majorHAnsi" w:eastAsia="Times New Roman" w:hAnsiTheme="majorHAnsi" w:cs="Arial"/>
          <w:sz w:val="24"/>
          <w:szCs w:val="24"/>
          <w:lang w:eastAsia="en-GB"/>
        </w:rPr>
        <w:tab/>
        <w:t>Employees experiencing menopausal symptoms should have access to the same support and understanding as if they had any other health issue. Effective management of employees with menopausal symptoms that are impacting on their work will help to improve team morale, retain valuable skills and talent, and reduce sickness absence.</w:t>
      </w:r>
    </w:p>
    <w:p w14:paraId="51E88781"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60A33415"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5.3 Headteachers/line managers are typically the first point of contact if someone </w:t>
      </w:r>
    </w:p>
    <w:p w14:paraId="7011E9C2"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needs to discuss their health concerns or needs an adjustment in their role to    </w:t>
      </w:r>
    </w:p>
    <w:p w14:paraId="7A41B966"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enable them to perform to their full potential. Headteachers/line managers are also </w:t>
      </w:r>
    </w:p>
    <w:p w14:paraId="46727D0F"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responsible for managing sickness absence, keeping in touch with an employee </w:t>
      </w:r>
    </w:p>
    <w:p w14:paraId="31347DCB"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off work due to their menopausal symptoms and discussing any adjustments at </w:t>
      </w:r>
    </w:p>
    <w:p w14:paraId="45CAAA50"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work to support an effective return to work. </w:t>
      </w:r>
    </w:p>
    <w:p w14:paraId="0AF4A98A" w14:textId="77777777" w:rsidR="00A40EE9" w:rsidRPr="00A40EE9" w:rsidRDefault="00A40EE9" w:rsidP="00A40EE9">
      <w:pPr>
        <w:pStyle w:val="ListParagraph"/>
        <w:shd w:val="clear" w:color="auto" w:fill="FFFFFF"/>
        <w:ind w:left="360"/>
        <w:jc w:val="both"/>
        <w:rPr>
          <w:rFonts w:asciiTheme="majorHAnsi" w:eastAsia="Times New Roman" w:hAnsiTheme="majorHAnsi" w:cs="Arial"/>
          <w:sz w:val="24"/>
          <w:szCs w:val="24"/>
          <w:lang w:eastAsia="en-GB"/>
        </w:rPr>
      </w:pPr>
    </w:p>
    <w:p w14:paraId="6718CAE1"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5.4 If an employee wishes to speak about their symptoms, or just to talk about how </w:t>
      </w:r>
    </w:p>
    <w:p w14:paraId="3D2BF8F9"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they are feeling (they may not </w:t>
      </w:r>
      <w:proofErr w:type="spellStart"/>
      <w:r w:rsidRPr="00A40EE9">
        <w:rPr>
          <w:rFonts w:asciiTheme="majorHAnsi" w:eastAsia="Times New Roman" w:hAnsiTheme="majorHAnsi" w:cs="Arial"/>
          <w:sz w:val="24"/>
          <w:szCs w:val="24"/>
          <w:lang w:eastAsia="en-GB"/>
        </w:rPr>
        <w:t>recognise</w:t>
      </w:r>
      <w:proofErr w:type="spellEnd"/>
      <w:r w:rsidRPr="00A40EE9">
        <w:rPr>
          <w:rFonts w:asciiTheme="majorHAnsi" w:eastAsia="Times New Roman" w:hAnsiTheme="majorHAnsi" w:cs="Arial"/>
          <w:sz w:val="24"/>
          <w:szCs w:val="24"/>
          <w:lang w:eastAsia="en-GB"/>
        </w:rPr>
        <w:t xml:space="preserve"> themselves that they are symptomatic), </w:t>
      </w:r>
    </w:p>
    <w:p w14:paraId="5AFB3D20"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or if an employee wishes to speak about a family member, a meeting should be </w:t>
      </w:r>
    </w:p>
    <w:p w14:paraId="7364D834"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      arranged which ensures:</w:t>
      </w:r>
    </w:p>
    <w:p w14:paraId="7EC72C16"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hAnsiTheme="majorHAnsi" w:cs="Arial"/>
          <w:sz w:val="24"/>
          <w:szCs w:val="24"/>
          <w:lang w:eastAsia="en-GB"/>
        </w:rPr>
      </w:pPr>
      <w:r w:rsidRPr="00A40EE9">
        <w:rPr>
          <w:rFonts w:asciiTheme="majorHAnsi" w:hAnsiTheme="majorHAnsi" w:cs="Arial"/>
          <w:sz w:val="24"/>
          <w:szCs w:val="24"/>
          <w:lang w:eastAsia="en-GB"/>
        </w:rPr>
        <w:t>There is adequate time to have the conversation</w:t>
      </w:r>
    </w:p>
    <w:p w14:paraId="39F34918"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hAnsiTheme="majorHAnsi" w:cs="Arial"/>
          <w:sz w:val="24"/>
          <w:szCs w:val="24"/>
          <w:lang w:eastAsia="en-GB"/>
        </w:rPr>
      </w:pPr>
      <w:r w:rsidRPr="00A40EE9">
        <w:rPr>
          <w:rFonts w:asciiTheme="majorHAnsi" w:hAnsiTheme="majorHAnsi" w:cs="Arial"/>
          <w:sz w:val="24"/>
          <w:szCs w:val="24"/>
          <w:lang w:eastAsia="en-GB"/>
        </w:rPr>
        <w:t xml:space="preserve">An appropriate room to is available to preserve confidentiality </w:t>
      </w:r>
    </w:p>
    <w:p w14:paraId="4547F65C"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hAnsiTheme="majorHAnsi" w:cs="Arial"/>
          <w:sz w:val="24"/>
          <w:szCs w:val="24"/>
          <w:lang w:eastAsia="en-GB"/>
        </w:rPr>
      </w:pPr>
      <w:r w:rsidRPr="00A40EE9">
        <w:rPr>
          <w:rFonts w:asciiTheme="majorHAnsi" w:hAnsiTheme="majorHAnsi" w:cs="Arial"/>
          <w:sz w:val="24"/>
          <w:szCs w:val="24"/>
        </w:rPr>
        <w:t>Employees are encouraged to speak openly and honestly;</w:t>
      </w:r>
    </w:p>
    <w:p w14:paraId="74C2FCB0"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hAnsiTheme="majorHAnsi" w:cs="Arial"/>
          <w:sz w:val="24"/>
          <w:szCs w:val="24"/>
          <w:lang w:eastAsia="en-GB"/>
        </w:rPr>
      </w:pPr>
      <w:r w:rsidRPr="00A40EE9">
        <w:rPr>
          <w:rFonts w:asciiTheme="majorHAnsi" w:hAnsiTheme="majorHAnsi" w:cs="Arial"/>
          <w:sz w:val="24"/>
          <w:szCs w:val="24"/>
        </w:rPr>
        <w:t>Ways are suggested in which they can be supported</w:t>
      </w:r>
    </w:p>
    <w:p w14:paraId="7764E0E6"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hAnsiTheme="majorHAnsi" w:cs="Arial"/>
          <w:sz w:val="24"/>
          <w:szCs w:val="24"/>
          <w:lang w:eastAsia="en-GB"/>
        </w:rPr>
      </w:pPr>
      <w:r w:rsidRPr="00A40EE9">
        <w:rPr>
          <w:rFonts w:asciiTheme="majorHAnsi" w:hAnsiTheme="majorHAnsi" w:cs="Arial"/>
          <w:sz w:val="24"/>
          <w:szCs w:val="24"/>
        </w:rPr>
        <w:t>Actions are agreed, and how to implement them ensuring that the record is treated as confidential and is stored securely.</w:t>
      </w:r>
    </w:p>
    <w:p w14:paraId="7414C639"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hAnsiTheme="majorHAnsi" w:cs="Arial"/>
          <w:sz w:val="24"/>
          <w:szCs w:val="24"/>
          <w:lang w:eastAsia="en-GB"/>
        </w:rPr>
      </w:pPr>
      <w:r w:rsidRPr="00A40EE9">
        <w:rPr>
          <w:rFonts w:asciiTheme="majorHAnsi" w:hAnsiTheme="majorHAnsi" w:cs="Arial"/>
          <w:sz w:val="24"/>
          <w:szCs w:val="24"/>
        </w:rPr>
        <w:t>It is agreed if other members of the team should be informed, and by whom;</w:t>
      </w:r>
    </w:p>
    <w:p w14:paraId="5C055D7C" w14:textId="77777777" w:rsidR="00A40EE9" w:rsidRPr="00A40EE9" w:rsidRDefault="00A40EE9" w:rsidP="00A40EE9">
      <w:pPr>
        <w:pStyle w:val="ListParagraph"/>
        <w:widowControl/>
        <w:numPr>
          <w:ilvl w:val="0"/>
          <w:numId w:val="29"/>
        </w:numPr>
        <w:autoSpaceDE/>
        <w:autoSpaceDN/>
        <w:spacing w:after="160" w:line="259" w:lineRule="auto"/>
        <w:contextualSpacing/>
        <w:rPr>
          <w:rFonts w:asciiTheme="majorHAnsi" w:eastAsia="Times New Roman" w:hAnsiTheme="majorHAnsi" w:cs="Arial"/>
          <w:sz w:val="24"/>
          <w:szCs w:val="24"/>
          <w:lang w:eastAsia="en-GB"/>
        </w:rPr>
      </w:pPr>
      <w:r w:rsidRPr="00A40EE9">
        <w:rPr>
          <w:rFonts w:asciiTheme="majorHAnsi" w:hAnsiTheme="majorHAnsi" w:cs="Arial"/>
          <w:sz w:val="24"/>
          <w:szCs w:val="24"/>
        </w:rPr>
        <w:t>Designated time is allowed for a follow up meeting and do not rely on quick queries during chance encounters in the corridor or break room.</w:t>
      </w:r>
      <w:r w:rsidRPr="00A40EE9">
        <w:rPr>
          <w:rFonts w:asciiTheme="majorHAnsi" w:hAnsiTheme="majorHAnsi" w:cs="Arial"/>
          <w:sz w:val="24"/>
          <w:szCs w:val="24"/>
        </w:rPr>
        <w:br/>
      </w:r>
    </w:p>
    <w:p w14:paraId="54E043B9"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5.5</w:t>
      </w:r>
      <w:r w:rsidRPr="00A40EE9">
        <w:rPr>
          <w:rFonts w:asciiTheme="majorHAnsi" w:eastAsia="Times New Roman" w:hAnsiTheme="majorHAnsi" w:cs="Arial"/>
          <w:sz w:val="24"/>
          <w:szCs w:val="24"/>
          <w:lang w:eastAsia="en-GB"/>
        </w:rPr>
        <w:tab/>
        <w:t>It is good practice to include discussions about health and well-being during staff meetings and one-to-one meetings. This may provide the forum for discussion about any changes to health or wellbeing, including the menopause.</w:t>
      </w:r>
    </w:p>
    <w:p w14:paraId="3A92FCB4"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33F55FD5"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5.6</w:t>
      </w:r>
      <w:r w:rsidRPr="00A40EE9">
        <w:rPr>
          <w:rFonts w:asciiTheme="majorHAnsi" w:eastAsia="Times New Roman" w:hAnsiTheme="majorHAnsi" w:cs="Arial"/>
          <w:sz w:val="24"/>
          <w:szCs w:val="24"/>
          <w:lang w:eastAsia="en-GB"/>
        </w:rPr>
        <w:tab/>
        <w:t>Headteachers/line managers must maintain confidentiality in handling health information relating to the menopause. This includes, in line with the Gender Recognition Act 2004, where health information relating to the menopause reveals someone’s trans status.</w:t>
      </w:r>
    </w:p>
    <w:p w14:paraId="676A2B12" w14:textId="77777777" w:rsidR="00A40EE9" w:rsidRPr="00A40EE9" w:rsidRDefault="00A40EE9" w:rsidP="00A40EE9">
      <w:pPr>
        <w:shd w:val="clear" w:color="auto" w:fill="FFFFFF"/>
        <w:ind w:left="426" w:hanging="426"/>
        <w:jc w:val="both"/>
        <w:rPr>
          <w:rFonts w:asciiTheme="majorHAnsi" w:eastAsia="Times New Roman" w:hAnsiTheme="majorHAnsi" w:cs="Arial"/>
          <w:color w:val="FF0000"/>
          <w:sz w:val="24"/>
          <w:szCs w:val="24"/>
          <w:lang w:eastAsia="en-GB"/>
        </w:rPr>
      </w:pPr>
    </w:p>
    <w:p w14:paraId="6F033052" w14:textId="77777777" w:rsidR="00A40EE9" w:rsidRPr="00234D85" w:rsidRDefault="00A40EE9" w:rsidP="00A40EE9">
      <w:pPr>
        <w:shd w:val="clear" w:color="auto" w:fill="FFFFFF"/>
        <w:jc w:val="both"/>
        <w:rPr>
          <w:rFonts w:asciiTheme="majorHAnsi" w:eastAsia="Times New Roman" w:hAnsiTheme="majorHAnsi" w:cs="Arial"/>
          <w:b/>
          <w:bCs/>
          <w:color w:val="4F6228" w:themeColor="accent3" w:themeShade="80"/>
          <w:sz w:val="24"/>
          <w:szCs w:val="24"/>
          <w:lang w:eastAsia="en-GB"/>
        </w:rPr>
      </w:pPr>
      <w:r w:rsidRPr="00234D85">
        <w:rPr>
          <w:rFonts w:asciiTheme="majorHAnsi" w:eastAsia="Times New Roman" w:hAnsiTheme="majorHAnsi" w:cs="Arial"/>
          <w:b/>
          <w:bCs/>
          <w:color w:val="4F6228" w:themeColor="accent3" w:themeShade="80"/>
          <w:sz w:val="24"/>
          <w:szCs w:val="24"/>
          <w:lang w:eastAsia="en-GB"/>
        </w:rPr>
        <w:t>6    Menopause Assessment</w:t>
      </w:r>
    </w:p>
    <w:p w14:paraId="6861B15F" w14:textId="77777777" w:rsidR="00A40EE9" w:rsidRPr="00A40EE9" w:rsidRDefault="00A40EE9" w:rsidP="00A40EE9">
      <w:pPr>
        <w:pStyle w:val="NormalWeb"/>
        <w:shd w:val="clear" w:color="auto" w:fill="FFFFFF"/>
        <w:spacing w:before="0" w:beforeAutospacing="0" w:after="0" w:afterAutospacing="0"/>
        <w:jc w:val="both"/>
        <w:rPr>
          <w:rFonts w:asciiTheme="majorHAnsi" w:hAnsiTheme="majorHAnsi" w:cs="Arial"/>
        </w:rPr>
      </w:pPr>
    </w:p>
    <w:p w14:paraId="06DE85D2" w14:textId="77777777" w:rsidR="00A40EE9" w:rsidRPr="00A40EE9" w:rsidRDefault="00A40EE9" w:rsidP="00A40EE9">
      <w:pPr>
        <w:pStyle w:val="NormalWeb"/>
        <w:shd w:val="clear" w:color="auto" w:fill="FFFFFF"/>
        <w:spacing w:before="0" w:beforeAutospacing="0" w:after="0" w:afterAutospacing="0"/>
        <w:ind w:left="426" w:hanging="426"/>
        <w:jc w:val="both"/>
        <w:rPr>
          <w:rFonts w:asciiTheme="majorHAnsi" w:hAnsiTheme="majorHAnsi" w:cs="Arial"/>
        </w:rPr>
      </w:pPr>
      <w:r w:rsidRPr="00A40EE9">
        <w:rPr>
          <w:rFonts w:asciiTheme="majorHAnsi" w:hAnsiTheme="majorHAnsi" w:cs="Arial"/>
        </w:rPr>
        <w:t>6.1</w:t>
      </w:r>
      <w:r w:rsidRPr="00A40EE9">
        <w:rPr>
          <w:rFonts w:asciiTheme="majorHAnsi" w:hAnsiTheme="majorHAnsi" w:cs="Arial"/>
        </w:rPr>
        <w:tab/>
        <w:t>A menopause assessment may be completed for an employee who expresses concerns about the impact of menopausal symptoms on their work, performance or attendance. The menopause assessment template</w:t>
      </w:r>
      <w:r w:rsidRPr="00A40EE9">
        <w:rPr>
          <w:rFonts w:asciiTheme="majorHAnsi" w:hAnsiTheme="majorHAnsi" w:cs="Arial"/>
          <w:color w:val="0070C0"/>
        </w:rPr>
        <w:t xml:space="preserve"> </w:t>
      </w:r>
      <w:r w:rsidRPr="00A40EE9">
        <w:rPr>
          <w:rFonts w:asciiTheme="majorHAnsi" w:hAnsiTheme="majorHAnsi" w:cs="Arial"/>
        </w:rPr>
        <w:t>for this is the same for any health concern, medical condition, disability or other impairment affecting their job role or work.</w:t>
      </w:r>
    </w:p>
    <w:p w14:paraId="21C089E1" w14:textId="77777777" w:rsidR="00A40EE9" w:rsidRPr="00A40EE9" w:rsidRDefault="00A40EE9" w:rsidP="00A40EE9">
      <w:pPr>
        <w:pStyle w:val="NormalWeb"/>
        <w:shd w:val="clear" w:color="auto" w:fill="FFFFFF"/>
        <w:spacing w:before="0" w:beforeAutospacing="0" w:after="0" w:afterAutospacing="0"/>
        <w:ind w:left="426"/>
        <w:jc w:val="both"/>
        <w:rPr>
          <w:rFonts w:asciiTheme="majorHAnsi" w:hAnsiTheme="majorHAnsi" w:cs="Arial"/>
        </w:rPr>
      </w:pPr>
    </w:p>
    <w:p w14:paraId="7276463D" w14:textId="77777777" w:rsidR="00A40EE9" w:rsidRPr="00A40EE9" w:rsidRDefault="00A40EE9" w:rsidP="00A40EE9">
      <w:pPr>
        <w:pStyle w:val="NormalWeb"/>
        <w:shd w:val="clear" w:color="auto" w:fill="FFFFFF"/>
        <w:spacing w:before="0" w:beforeAutospacing="0" w:after="0" w:afterAutospacing="0"/>
        <w:ind w:left="426" w:hanging="426"/>
        <w:jc w:val="both"/>
        <w:rPr>
          <w:rFonts w:asciiTheme="majorHAnsi" w:hAnsiTheme="majorHAnsi" w:cs="Arial"/>
        </w:rPr>
      </w:pPr>
      <w:r w:rsidRPr="00A40EE9">
        <w:rPr>
          <w:rFonts w:asciiTheme="majorHAnsi" w:hAnsiTheme="majorHAnsi" w:cs="Arial"/>
        </w:rPr>
        <w:t>6.2</w:t>
      </w:r>
      <w:r w:rsidRPr="00A40EE9">
        <w:rPr>
          <w:rFonts w:asciiTheme="majorHAnsi" w:hAnsiTheme="majorHAnsi" w:cs="Arial"/>
        </w:rPr>
        <w:tab/>
        <w:t>The menopause assessment process enables a discussion to take place with the employee, so that the impact their menopausal symptoms are having, and any workplace adjustments can be identified. </w:t>
      </w:r>
    </w:p>
    <w:p w14:paraId="3E7199A2" w14:textId="77777777" w:rsidR="00A40EE9" w:rsidRPr="00A40EE9" w:rsidRDefault="00A40EE9" w:rsidP="00A40EE9">
      <w:pPr>
        <w:pStyle w:val="NormalWeb"/>
        <w:shd w:val="clear" w:color="auto" w:fill="FFFFFF"/>
        <w:spacing w:before="0" w:beforeAutospacing="0" w:after="0" w:afterAutospacing="0"/>
        <w:ind w:left="426"/>
        <w:jc w:val="both"/>
        <w:rPr>
          <w:rFonts w:asciiTheme="majorHAnsi" w:hAnsiTheme="majorHAnsi" w:cs="Arial"/>
        </w:rPr>
      </w:pPr>
    </w:p>
    <w:p w14:paraId="271F9EEA" w14:textId="77777777" w:rsidR="00A40EE9" w:rsidRPr="00A40EE9" w:rsidRDefault="00A40EE9" w:rsidP="00A40EE9">
      <w:pPr>
        <w:pStyle w:val="NormalWeb"/>
        <w:shd w:val="clear" w:color="auto" w:fill="FFFFFF"/>
        <w:spacing w:before="0" w:beforeAutospacing="0" w:after="0" w:afterAutospacing="0"/>
        <w:ind w:left="426" w:hanging="426"/>
        <w:jc w:val="both"/>
        <w:rPr>
          <w:rFonts w:asciiTheme="majorHAnsi" w:hAnsiTheme="majorHAnsi" w:cs="Arial"/>
        </w:rPr>
      </w:pPr>
      <w:r w:rsidRPr="00A40EE9">
        <w:rPr>
          <w:rFonts w:asciiTheme="majorHAnsi" w:hAnsiTheme="majorHAnsi" w:cs="Arial"/>
        </w:rPr>
        <w:t>6.3</w:t>
      </w:r>
      <w:r w:rsidRPr="00A40EE9">
        <w:rPr>
          <w:rFonts w:asciiTheme="majorHAnsi" w:hAnsiTheme="majorHAnsi" w:cs="Arial"/>
        </w:rPr>
        <w:tab/>
        <w:t>The menopause assessment should be documented and may be reviewed, particularly in the event of any significant changes. Menopausal symptoms are generally age- dependant and over time may deteriorate, improve or diminish completely, at which time it may be jointly agreed that the menopause assessment is no longer required.</w:t>
      </w:r>
    </w:p>
    <w:p w14:paraId="0320404B" w14:textId="77777777" w:rsidR="00A40EE9" w:rsidRPr="00A40EE9" w:rsidRDefault="00A40EE9" w:rsidP="00A40EE9">
      <w:pPr>
        <w:pStyle w:val="NormalWeb"/>
        <w:shd w:val="clear" w:color="auto" w:fill="FFFFFF"/>
        <w:spacing w:before="0" w:beforeAutospacing="0" w:after="0" w:afterAutospacing="0"/>
        <w:jc w:val="both"/>
        <w:rPr>
          <w:rFonts w:asciiTheme="majorHAnsi" w:hAnsiTheme="majorHAnsi" w:cs="Arial"/>
        </w:rPr>
      </w:pPr>
    </w:p>
    <w:p w14:paraId="074F2317" w14:textId="77777777" w:rsidR="00A40EE9" w:rsidRPr="00234D85" w:rsidRDefault="00A40EE9" w:rsidP="00A40EE9">
      <w:pPr>
        <w:pStyle w:val="NormalWeb"/>
        <w:shd w:val="clear" w:color="auto" w:fill="FFFFFF"/>
        <w:spacing w:before="0" w:beforeAutospacing="0" w:after="0" w:afterAutospacing="0"/>
        <w:ind w:firstLine="426"/>
        <w:jc w:val="both"/>
        <w:rPr>
          <w:rFonts w:asciiTheme="majorHAnsi" w:hAnsiTheme="majorHAnsi" w:cs="Arial"/>
          <w:b/>
          <w:bCs/>
          <w:color w:val="4F6228" w:themeColor="accent3" w:themeShade="80"/>
          <w:u w:val="single"/>
        </w:rPr>
      </w:pPr>
      <w:r w:rsidRPr="00234D85">
        <w:rPr>
          <w:rFonts w:asciiTheme="majorHAnsi" w:hAnsiTheme="majorHAnsi" w:cs="Arial"/>
          <w:b/>
          <w:bCs/>
          <w:color w:val="4F6228" w:themeColor="accent3" w:themeShade="80"/>
          <w:u w:val="single"/>
        </w:rPr>
        <w:t>Examples of workplace adjustments</w:t>
      </w:r>
    </w:p>
    <w:p w14:paraId="0201D26C"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1AF23206"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6.4</w:t>
      </w:r>
      <w:r w:rsidRPr="00A40EE9">
        <w:rPr>
          <w:rFonts w:asciiTheme="majorHAnsi" w:eastAsia="Times New Roman" w:hAnsiTheme="majorHAnsi" w:cs="Arial"/>
          <w:sz w:val="24"/>
          <w:szCs w:val="24"/>
          <w:lang w:eastAsia="en-GB"/>
        </w:rPr>
        <w:tab/>
        <w:t xml:space="preserve">Many employees experiencing menopausal symptoms may not need adjustments to be made, but if they are needed, it is a positive way to keep employees in the workplace continuing to deliver in their role. </w:t>
      </w:r>
    </w:p>
    <w:p w14:paraId="5875CEA0"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3A84ADC9" w14:textId="77777777" w:rsidR="00A40EE9" w:rsidRPr="00A40EE9" w:rsidRDefault="00A40EE9" w:rsidP="00A40EE9">
      <w:pPr>
        <w:shd w:val="clear" w:color="auto" w:fill="FFFFFF"/>
        <w:ind w:left="426" w:hanging="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6.5</w:t>
      </w:r>
      <w:r w:rsidRPr="00A40EE9">
        <w:rPr>
          <w:rFonts w:asciiTheme="majorHAnsi" w:eastAsia="Times New Roman" w:hAnsiTheme="majorHAnsi" w:cs="Arial"/>
          <w:sz w:val="24"/>
          <w:szCs w:val="24"/>
          <w:lang w:eastAsia="en-GB"/>
        </w:rPr>
        <w:tab/>
        <w:t>Workplace adjustments should remove barriers that get in the way of an employee undertaking their role. They should be tailored to address the barriers/issues experienced specifically by that employee, and should be identified through the discussion with the employee (and other relevant experts (where appropriate) e.g. Occupational Health). It is essential to avoid making assumptions as menopause symptoms vary between individuals.</w:t>
      </w:r>
    </w:p>
    <w:p w14:paraId="0F0BD3CF"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p>
    <w:p w14:paraId="53C9733B"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Workplace adjustments are not limited to but may include:</w:t>
      </w:r>
    </w:p>
    <w:p w14:paraId="72567FC3"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7B705A2A"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Access to a desktop fan, good ventilation including windows which open and blinds that can be drawn;</w:t>
      </w:r>
    </w:p>
    <w:p w14:paraId="2040070E"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Locating a workstation near an opening window or away from a heat source;</w:t>
      </w:r>
    </w:p>
    <w:p w14:paraId="535B590F"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Where work requires constant standing or prolonged sitting, ability to take breaks to move about and access to a quiet rest room;</w:t>
      </w:r>
    </w:p>
    <w:p w14:paraId="72747E65"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In public facing roles, access to a quiet room for a short break to manage a severe hot flush;</w:t>
      </w:r>
    </w:p>
    <w:p w14:paraId="7A21E2BF"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Easy access to toilet/shower facilities; (staff only facilities where possible)</w:t>
      </w:r>
    </w:p>
    <w:p w14:paraId="0104B58C"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Access to cold drinking water;</w:t>
      </w:r>
    </w:p>
    <w:p w14:paraId="2CB56E96"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Access to the 'on call' system to deal with any emergencies arising out of the employee's symptoms;</w:t>
      </w:r>
    </w:p>
    <w:p w14:paraId="47604935"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Flexibility with any agreed dress code or where uniform is mandatory (e.g. providing additional uniform to enable individuals to change during the day, using pro-natural </w:t>
      </w:r>
      <w:proofErr w:type="spellStart"/>
      <w:r w:rsidRPr="00A40EE9">
        <w:rPr>
          <w:rFonts w:asciiTheme="majorHAnsi" w:eastAsia="Times New Roman" w:hAnsiTheme="majorHAnsi" w:cs="Arial"/>
          <w:sz w:val="24"/>
          <w:szCs w:val="24"/>
          <w:lang w:eastAsia="en-GB"/>
        </w:rPr>
        <w:t>fibres</w:t>
      </w:r>
      <w:proofErr w:type="spellEnd"/>
      <w:r w:rsidRPr="00A40EE9">
        <w:rPr>
          <w:rFonts w:asciiTheme="majorHAnsi" w:eastAsia="Times New Roman" w:hAnsiTheme="majorHAnsi" w:cs="Arial"/>
          <w:sz w:val="24"/>
          <w:szCs w:val="24"/>
          <w:lang w:eastAsia="en-GB"/>
        </w:rPr>
        <w:t xml:space="preserve"> like cotton if an employee is experiencing hot flushes and sweating. Uniform could also be made of natural materials where available).</w:t>
      </w:r>
    </w:p>
    <w:p w14:paraId="53E55DFE" w14:textId="77777777" w:rsidR="00A40EE9" w:rsidRPr="00A40EE9" w:rsidRDefault="00A40EE9" w:rsidP="00A40EE9">
      <w:pPr>
        <w:widowControl/>
        <w:numPr>
          <w:ilvl w:val="0"/>
          <w:numId w:val="23"/>
        </w:numPr>
        <w:shd w:val="clear" w:color="auto" w:fill="FFFFFF"/>
        <w:autoSpaceDE/>
        <w:autoSpaceDN/>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Flexible working </w:t>
      </w:r>
    </w:p>
    <w:p w14:paraId="2153B271"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22F1525F" w14:textId="77777777" w:rsidR="00A40EE9" w:rsidRPr="00A40EE9" w:rsidRDefault="00A40EE9" w:rsidP="00A40EE9">
      <w:pPr>
        <w:shd w:val="clear" w:color="auto" w:fill="FFFFFF"/>
        <w:jc w:val="both"/>
        <w:rPr>
          <w:rFonts w:asciiTheme="majorHAnsi" w:eastAsia="Times New Roman" w:hAnsiTheme="majorHAnsi" w:cs="Arial"/>
          <w:color w:val="FF0000"/>
          <w:sz w:val="24"/>
          <w:szCs w:val="24"/>
          <w:lang w:eastAsia="en-GB"/>
        </w:rPr>
      </w:pPr>
      <w:r w:rsidRPr="00A40EE9">
        <w:rPr>
          <w:rFonts w:asciiTheme="majorHAnsi" w:eastAsia="Times New Roman" w:hAnsiTheme="majorHAnsi" w:cs="Arial"/>
          <w:sz w:val="24"/>
          <w:szCs w:val="24"/>
          <w:lang w:eastAsia="en-GB"/>
        </w:rPr>
        <w:t xml:space="preserve">6.6 Failure to make reasonable adjustments could lead to a discrimination claim. </w:t>
      </w:r>
    </w:p>
    <w:p w14:paraId="1EF1DEA1" w14:textId="77777777" w:rsidR="00A40EE9" w:rsidRPr="00A40EE9" w:rsidRDefault="00A40EE9" w:rsidP="00A40EE9">
      <w:pPr>
        <w:shd w:val="clear" w:color="auto" w:fill="FFFFFF"/>
        <w:ind w:left="426"/>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Headteachers/line managers may wish to contact a member of the Trust’s Human Resources Team for further support and advice. In addition, the employee could be referred to Occupational Health for further advice.</w:t>
      </w:r>
    </w:p>
    <w:p w14:paraId="3FF69158"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7132A20D" w14:textId="77777777" w:rsidR="00A40EE9" w:rsidRPr="00234D85" w:rsidRDefault="00A40EE9" w:rsidP="00A40EE9">
      <w:pPr>
        <w:shd w:val="clear" w:color="auto" w:fill="FFFFFF"/>
        <w:jc w:val="both"/>
        <w:rPr>
          <w:rFonts w:asciiTheme="majorHAnsi" w:eastAsia="Times New Roman" w:hAnsiTheme="majorHAnsi" w:cs="Arial"/>
          <w:b/>
          <w:bCs/>
          <w:color w:val="4F6228" w:themeColor="accent3" w:themeShade="80"/>
          <w:sz w:val="24"/>
          <w:szCs w:val="24"/>
          <w:lang w:eastAsia="en-GB"/>
        </w:rPr>
      </w:pPr>
      <w:r w:rsidRPr="00234D85">
        <w:rPr>
          <w:rFonts w:asciiTheme="majorHAnsi" w:eastAsia="Times New Roman" w:hAnsiTheme="majorHAnsi" w:cs="Arial"/>
          <w:b/>
          <w:bCs/>
          <w:color w:val="4F6228" w:themeColor="accent3" w:themeShade="80"/>
          <w:sz w:val="24"/>
          <w:szCs w:val="24"/>
          <w:lang w:eastAsia="en-GB"/>
        </w:rPr>
        <w:t>7    How employees can help themselves</w:t>
      </w:r>
    </w:p>
    <w:p w14:paraId="3E7FB8B2" w14:textId="77777777" w:rsidR="00A40EE9" w:rsidRPr="00A40EE9" w:rsidRDefault="00A40EE9" w:rsidP="00A40EE9">
      <w:pPr>
        <w:pStyle w:val="ListParagraph"/>
        <w:shd w:val="clear" w:color="auto" w:fill="FFFFFF"/>
        <w:ind w:left="426"/>
        <w:jc w:val="both"/>
        <w:rPr>
          <w:rFonts w:asciiTheme="majorHAnsi" w:eastAsia="Times New Roman" w:hAnsiTheme="majorHAnsi" w:cs="Arial"/>
          <w:sz w:val="24"/>
          <w:szCs w:val="24"/>
          <w:lang w:eastAsia="en-GB"/>
        </w:rPr>
      </w:pPr>
    </w:p>
    <w:p w14:paraId="44DD54C3" w14:textId="77777777" w:rsidR="00A40EE9" w:rsidRPr="00A40EE9" w:rsidRDefault="00A40EE9" w:rsidP="00A40EE9">
      <w:pPr>
        <w:shd w:val="clear" w:color="auto" w:fill="FFFFFF"/>
        <w:ind w:left="360" w:hanging="360"/>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7.1</w:t>
      </w:r>
      <w:r w:rsidRPr="00A40EE9">
        <w:rPr>
          <w:rFonts w:asciiTheme="majorHAnsi" w:eastAsia="Times New Roman" w:hAnsiTheme="majorHAnsi" w:cs="Arial"/>
          <w:sz w:val="24"/>
          <w:szCs w:val="24"/>
          <w:lang w:eastAsia="en-GB"/>
        </w:rPr>
        <w:tab/>
        <w:t xml:space="preserve">Some employees may not </w:t>
      </w:r>
      <w:proofErr w:type="spellStart"/>
      <w:r w:rsidRPr="00A40EE9">
        <w:rPr>
          <w:rFonts w:asciiTheme="majorHAnsi" w:eastAsia="Times New Roman" w:hAnsiTheme="majorHAnsi" w:cs="Arial"/>
          <w:sz w:val="24"/>
          <w:szCs w:val="24"/>
          <w:lang w:eastAsia="en-GB"/>
        </w:rPr>
        <w:t>realise</w:t>
      </w:r>
      <w:proofErr w:type="spellEnd"/>
      <w:r w:rsidRPr="00A40EE9">
        <w:rPr>
          <w:rFonts w:asciiTheme="majorHAnsi" w:eastAsia="Times New Roman" w:hAnsiTheme="majorHAnsi" w:cs="Arial"/>
          <w:sz w:val="24"/>
          <w:szCs w:val="24"/>
          <w:lang w:eastAsia="en-GB"/>
        </w:rPr>
        <w:t xml:space="preserve"> that any symptoms that they are experiencing are caused by the Menopause. Therefore, it is important for all staff to learn about the menopause and how it can affect those experiencing it. Other ways that employees may help themselves include:</w:t>
      </w:r>
    </w:p>
    <w:p w14:paraId="7A099D58" w14:textId="77777777" w:rsidR="00A40EE9" w:rsidRPr="00A40EE9" w:rsidRDefault="00A40EE9" w:rsidP="00A40EE9">
      <w:pPr>
        <w:pStyle w:val="ListParagraph"/>
        <w:shd w:val="clear" w:color="auto" w:fill="FFFFFF"/>
        <w:ind w:left="426"/>
        <w:jc w:val="both"/>
        <w:rPr>
          <w:rFonts w:asciiTheme="majorHAnsi" w:eastAsia="Times New Roman" w:hAnsiTheme="majorHAnsi" w:cs="Arial"/>
          <w:sz w:val="24"/>
          <w:szCs w:val="24"/>
          <w:lang w:eastAsia="en-GB"/>
        </w:rPr>
      </w:pPr>
    </w:p>
    <w:p w14:paraId="5DE6375F" w14:textId="77777777"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proofErr w:type="spellStart"/>
      <w:r w:rsidRPr="00A40EE9">
        <w:rPr>
          <w:rFonts w:asciiTheme="majorHAnsi" w:eastAsia="Times New Roman" w:hAnsiTheme="majorHAnsi" w:cs="Arial"/>
          <w:sz w:val="24"/>
          <w:szCs w:val="24"/>
          <w:lang w:eastAsia="en-GB"/>
        </w:rPr>
        <w:t>Diarising</w:t>
      </w:r>
      <w:proofErr w:type="spellEnd"/>
      <w:r w:rsidRPr="00A40EE9">
        <w:rPr>
          <w:rFonts w:asciiTheme="majorHAnsi" w:eastAsia="Times New Roman" w:hAnsiTheme="majorHAnsi" w:cs="Arial"/>
          <w:sz w:val="24"/>
          <w:szCs w:val="24"/>
          <w:lang w:eastAsia="en-GB"/>
        </w:rPr>
        <w:t xml:space="preserve"> symptoms/effects </w:t>
      </w:r>
    </w:p>
    <w:p w14:paraId="63E721D5" w14:textId="77777777"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Avoiding hot flush triggers (e.g. hot food and drink)</w:t>
      </w:r>
    </w:p>
    <w:p w14:paraId="3509DEEB" w14:textId="77777777"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lastRenderedPageBreak/>
        <w:t>Considering layering their clothing</w:t>
      </w:r>
    </w:p>
    <w:p w14:paraId="56B99E7C" w14:textId="77777777"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Seeking medical advice from their GP</w:t>
      </w:r>
    </w:p>
    <w:p w14:paraId="2A01CEF8" w14:textId="77777777"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Speaking to their headteacher/line manager</w:t>
      </w:r>
    </w:p>
    <w:p w14:paraId="226DC45B" w14:textId="77777777"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Relaxation techniques (e.g. Meditation, Yoga, Pilates)</w:t>
      </w:r>
    </w:p>
    <w:p w14:paraId="68129CBD" w14:textId="1BDE2FCE" w:rsidR="00A40EE9" w:rsidRPr="00A40EE9" w:rsidRDefault="00A40EE9" w:rsidP="00A40EE9">
      <w:pPr>
        <w:pStyle w:val="ListParagraph"/>
        <w:widowControl/>
        <w:numPr>
          <w:ilvl w:val="0"/>
          <w:numId w:val="27"/>
        </w:numPr>
        <w:shd w:val="clear" w:color="auto" w:fill="FFFFFF"/>
        <w:autoSpaceDE/>
        <w:autoSpaceDN/>
        <w:contextualSpacing/>
        <w:jc w:val="both"/>
        <w:rPr>
          <w:rFonts w:asciiTheme="majorHAnsi" w:eastAsia="Times New Roman" w:hAnsiTheme="majorHAnsi" w:cs="Arial"/>
          <w:sz w:val="24"/>
          <w:szCs w:val="24"/>
          <w:lang w:eastAsia="en-GB"/>
        </w:rPr>
      </w:pPr>
      <w:r w:rsidRPr="00A40EE9">
        <w:rPr>
          <w:rFonts w:asciiTheme="majorHAnsi" w:eastAsia="Times New Roman" w:hAnsiTheme="majorHAnsi" w:cs="Arial"/>
          <w:sz w:val="24"/>
          <w:szCs w:val="24"/>
          <w:lang w:eastAsia="en-GB"/>
        </w:rPr>
        <w:t xml:space="preserve">Lifestyle </w:t>
      </w:r>
      <w:r w:rsidR="00234D85">
        <w:rPr>
          <w:rFonts w:asciiTheme="majorHAnsi" w:eastAsia="Times New Roman" w:hAnsiTheme="majorHAnsi" w:cs="Arial"/>
          <w:sz w:val="24"/>
          <w:szCs w:val="24"/>
          <w:lang w:eastAsia="en-GB"/>
        </w:rPr>
        <w:t xml:space="preserve">changes (e.g. reducing/stopping </w:t>
      </w:r>
      <w:r w:rsidRPr="00A40EE9">
        <w:rPr>
          <w:rFonts w:asciiTheme="majorHAnsi" w:eastAsia="Times New Roman" w:hAnsiTheme="majorHAnsi" w:cs="Arial"/>
          <w:sz w:val="24"/>
          <w:szCs w:val="24"/>
          <w:lang w:eastAsia="en-GB"/>
        </w:rPr>
        <w:t>smoking/drinking alcohol, amending their diet, engaging in exercise)</w:t>
      </w:r>
    </w:p>
    <w:p w14:paraId="2D13FC04" w14:textId="77777777" w:rsidR="00A40EE9" w:rsidRPr="00A40EE9" w:rsidRDefault="00A40EE9" w:rsidP="00A40EE9">
      <w:pPr>
        <w:shd w:val="clear" w:color="auto" w:fill="FFFFFF"/>
        <w:jc w:val="both"/>
        <w:rPr>
          <w:rFonts w:asciiTheme="majorHAnsi" w:eastAsia="Times New Roman" w:hAnsiTheme="majorHAnsi" w:cs="Arial"/>
          <w:sz w:val="24"/>
          <w:szCs w:val="24"/>
          <w:lang w:eastAsia="en-GB"/>
        </w:rPr>
      </w:pPr>
    </w:p>
    <w:p w14:paraId="72B7FADE" w14:textId="77777777" w:rsidR="00A40EE9" w:rsidRPr="00234D85" w:rsidRDefault="00A40EE9" w:rsidP="00A40EE9">
      <w:pPr>
        <w:shd w:val="clear" w:color="auto" w:fill="FFFFFF"/>
        <w:jc w:val="both"/>
        <w:rPr>
          <w:rFonts w:asciiTheme="majorHAnsi" w:eastAsia="Times New Roman" w:hAnsiTheme="majorHAnsi" w:cs="Arial"/>
          <w:color w:val="4F6228" w:themeColor="accent3" w:themeShade="80"/>
          <w:sz w:val="24"/>
          <w:szCs w:val="24"/>
          <w:lang w:eastAsia="en-GB"/>
        </w:rPr>
      </w:pPr>
      <w:r w:rsidRPr="00234D85">
        <w:rPr>
          <w:rFonts w:asciiTheme="majorHAnsi" w:eastAsia="Times New Roman" w:hAnsiTheme="majorHAnsi" w:cs="Arial"/>
          <w:b/>
          <w:bCs/>
          <w:color w:val="4F6228" w:themeColor="accent3" w:themeShade="80"/>
          <w:sz w:val="24"/>
          <w:szCs w:val="24"/>
          <w:lang w:eastAsia="en-GB"/>
        </w:rPr>
        <w:t>8    Menopause and the Law</w:t>
      </w:r>
    </w:p>
    <w:p w14:paraId="1720198D" w14:textId="77777777" w:rsidR="00A40EE9" w:rsidRPr="00A40EE9" w:rsidRDefault="00A40EE9" w:rsidP="00A40EE9">
      <w:pPr>
        <w:pStyle w:val="ListParagraph"/>
        <w:shd w:val="clear" w:color="auto" w:fill="FFFFFF"/>
        <w:ind w:left="426"/>
        <w:jc w:val="both"/>
        <w:rPr>
          <w:rFonts w:asciiTheme="majorHAnsi" w:eastAsia="Times New Roman" w:hAnsiTheme="majorHAnsi" w:cs="Arial"/>
          <w:b/>
          <w:bCs/>
          <w:sz w:val="24"/>
          <w:szCs w:val="24"/>
          <w:lang w:eastAsia="en-GB"/>
        </w:rPr>
      </w:pPr>
    </w:p>
    <w:p w14:paraId="4580F649" w14:textId="4CD780FB" w:rsidR="00A40EE9" w:rsidRPr="00A40EE9" w:rsidRDefault="00A40EE9" w:rsidP="00A40EE9">
      <w:pPr>
        <w:shd w:val="clear" w:color="auto" w:fill="FFFFFF"/>
        <w:ind w:left="567" w:hanging="567"/>
        <w:rPr>
          <w:rFonts w:asciiTheme="majorHAnsi" w:eastAsia="Times New Roman" w:hAnsiTheme="majorHAnsi" w:cs="Arial"/>
          <w:color w:val="000000"/>
          <w:sz w:val="24"/>
          <w:szCs w:val="24"/>
          <w:lang w:eastAsia="en-GB"/>
        </w:rPr>
      </w:pPr>
      <w:r w:rsidRPr="00A40EE9">
        <w:rPr>
          <w:rFonts w:asciiTheme="majorHAnsi" w:eastAsia="Times New Roman" w:hAnsiTheme="majorHAnsi" w:cs="Arial"/>
          <w:sz w:val="24"/>
          <w:szCs w:val="24"/>
          <w:lang w:eastAsia="en-GB"/>
        </w:rPr>
        <w:t>8.1</w:t>
      </w:r>
      <w:r w:rsidR="00234D85">
        <w:rPr>
          <w:rFonts w:asciiTheme="majorHAnsi" w:eastAsia="Times New Roman" w:hAnsiTheme="majorHAnsi" w:cs="Arial"/>
          <w:sz w:val="24"/>
          <w:szCs w:val="24"/>
          <w:lang w:eastAsia="en-GB"/>
        </w:rPr>
        <w:t xml:space="preserve"> </w:t>
      </w:r>
      <w:r w:rsidRPr="00A40EE9">
        <w:rPr>
          <w:rFonts w:asciiTheme="majorHAnsi" w:eastAsia="Times New Roman" w:hAnsiTheme="majorHAnsi" w:cs="Arial"/>
          <w:sz w:val="24"/>
          <w:szCs w:val="24"/>
          <w:lang w:eastAsia="en-GB"/>
        </w:rPr>
        <w:t xml:space="preserve">Although </w:t>
      </w:r>
      <w:r w:rsidRPr="00A40EE9">
        <w:rPr>
          <w:rFonts w:asciiTheme="majorHAnsi" w:eastAsia="Times New Roman" w:hAnsiTheme="majorHAnsi" w:cs="Arial"/>
          <w:color w:val="000000"/>
          <w:sz w:val="24"/>
          <w:szCs w:val="24"/>
          <w:lang w:eastAsia="en-GB"/>
        </w:rPr>
        <w:t>the menopause is not a specific protected characteristic under the</w:t>
      </w:r>
    </w:p>
    <w:p w14:paraId="7F7533F8" w14:textId="77777777" w:rsidR="00A40EE9" w:rsidRPr="00A40EE9" w:rsidRDefault="00A40EE9" w:rsidP="00A40EE9">
      <w:pPr>
        <w:shd w:val="clear" w:color="auto" w:fill="FFFFFF"/>
        <w:rPr>
          <w:rFonts w:asciiTheme="majorHAnsi" w:eastAsia="Times New Roman" w:hAnsiTheme="majorHAnsi" w:cs="Arial"/>
          <w:color w:val="000000"/>
          <w:sz w:val="24"/>
          <w:szCs w:val="24"/>
          <w:lang w:eastAsia="en-GB"/>
        </w:rPr>
      </w:pPr>
      <w:r w:rsidRPr="00A40EE9">
        <w:rPr>
          <w:rFonts w:asciiTheme="majorHAnsi" w:eastAsia="Times New Roman" w:hAnsiTheme="majorHAnsi" w:cs="Arial"/>
          <w:color w:val="000000"/>
          <w:sz w:val="24"/>
          <w:szCs w:val="24"/>
          <w:lang w:eastAsia="en-GB"/>
        </w:rPr>
        <w:t xml:space="preserve">     Equality Act 2010, if an employee or worker is put at a disadvantage and treated     </w:t>
      </w:r>
    </w:p>
    <w:p w14:paraId="4E57AF0C" w14:textId="77777777" w:rsidR="00A40EE9" w:rsidRPr="00A40EE9" w:rsidRDefault="00A40EE9" w:rsidP="00A40EE9">
      <w:pPr>
        <w:shd w:val="clear" w:color="auto" w:fill="FFFFFF"/>
        <w:rPr>
          <w:rFonts w:asciiTheme="majorHAnsi" w:eastAsia="Times New Roman" w:hAnsiTheme="majorHAnsi" w:cs="Arial"/>
          <w:color w:val="000000"/>
          <w:sz w:val="24"/>
          <w:szCs w:val="24"/>
          <w:lang w:eastAsia="en-GB"/>
        </w:rPr>
      </w:pPr>
      <w:r w:rsidRPr="00A40EE9">
        <w:rPr>
          <w:rFonts w:asciiTheme="majorHAnsi" w:eastAsia="Times New Roman" w:hAnsiTheme="majorHAnsi" w:cs="Arial"/>
          <w:color w:val="000000"/>
          <w:sz w:val="24"/>
          <w:szCs w:val="24"/>
          <w:lang w:eastAsia="en-GB"/>
        </w:rPr>
        <w:t xml:space="preserve">     less </w:t>
      </w:r>
      <w:proofErr w:type="spellStart"/>
      <w:r w:rsidRPr="00A40EE9">
        <w:rPr>
          <w:rFonts w:asciiTheme="majorHAnsi" w:eastAsia="Times New Roman" w:hAnsiTheme="majorHAnsi" w:cs="Arial"/>
          <w:color w:val="000000"/>
          <w:sz w:val="24"/>
          <w:szCs w:val="24"/>
          <w:lang w:eastAsia="en-GB"/>
        </w:rPr>
        <w:t>favourably</w:t>
      </w:r>
      <w:proofErr w:type="spellEnd"/>
      <w:r w:rsidRPr="00A40EE9">
        <w:rPr>
          <w:rFonts w:asciiTheme="majorHAnsi" w:eastAsia="Times New Roman" w:hAnsiTheme="majorHAnsi" w:cs="Arial"/>
          <w:color w:val="000000"/>
          <w:sz w:val="24"/>
          <w:szCs w:val="24"/>
          <w:lang w:eastAsia="en-GB"/>
        </w:rPr>
        <w:t xml:space="preserve"> because of their menopause symptoms, this could be classed as </w:t>
      </w:r>
    </w:p>
    <w:p w14:paraId="14E3463D" w14:textId="74994F6B" w:rsidR="00A40EE9" w:rsidRPr="00A40EE9" w:rsidRDefault="00A40EE9" w:rsidP="00A40EE9">
      <w:pPr>
        <w:shd w:val="clear" w:color="auto" w:fill="FFFFFF"/>
        <w:rPr>
          <w:rFonts w:asciiTheme="majorHAnsi" w:eastAsia="Times New Roman" w:hAnsiTheme="majorHAnsi" w:cs="Arial"/>
          <w:color w:val="000000"/>
          <w:sz w:val="24"/>
          <w:szCs w:val="24"/>
          <w:lang w:eastAsia="en-GB"/>
        </w:rPr>
      </w:pPr>
      <w:r w:rsidRPr="00A40EE9">
        <w:rPr>
          <w:rFonts w:asciiTheme="majorHAnsi" w:eastAsia="Times New Roman" w:hAnsiTheme="majorHAnsi" w:cs="Arial"/>
          <w:color w:val="000000"/>
          <w:sz w:val="24"/>
          <w:szCs w:val="24"/>
          <w:lang w:eastAsia="en-GB"/>
        </w:rPr>
        <w:t xml:space="preserve">     discrimination if it is related to a protected </w:t>
      </w:r>
      <w:r w:rsidR="00234D85" w:rsidRPr="00A40EE9">
        <w:rPr>
          <w:rFonts w:asciiTheme="majorHAnsi" w:eastAsia="Times New Roman" w:hAnsiTheme="majorHAnsi" w:cs="Arial"/>
          <w:color w:val="000000"/>
          <w:sz w:val="24"/>
          <w:szCs w:val="24"/>
          <w:lang w:eastAsia="en-GB"/>
        </w:rPr>
        <w:t>characteristic, (</w:t>
      </w:r>
      <w:r w:rsidRPr="00A40EE9">
        <w:rPr>
          <w:rFonts w:asciiTheme="majorHAnsi" w:eastAsia="Times New Roman" w:hAnsiTheme="majorHAnsi" w:cs="Arial"/>
          <w:color w:val="000000"/>
          <w:sz w:val="24"/>
          <w:szCs w:val="24"/>
          <w:lang w:eastAsia="en-GB"/>
        </w:rPr>
        <w:t xml:space="preserve">Age, Disability, Gender </w:t>
      </w:r>
    </w:p>
    <w:p w14:paraId="6E0A54B2" w14:textId="77777777" w:rsidR="00A40EE9" w:rsidRPr="00A40EE9" w:rsidRDefault="00A40EE9" w:rsidP="00A40EE9">
      <w:pPr>
        <w:shd w:val="clear" w:color="auto" w:fill="FFFFFF"/>
        <w:rPr>
          <w:rFonts w:asciiTheme="majorHAnsi" w:eastAsia="Times New Roman" w:hAnsiTheme="majorHAnsi" w:cs="Arial"/>
          <w:color w:val="000000"/>
          <w:sz w:val="24"/>
          <w:szCs w:val="24"/>
          <w:lang w:eastAsia="en-GB"/>
        </w:rPr>
      </w:pPr>
      <w:r w:rsidRPr="00A40EE9">
        <w:rPr>
          <w:rFonts w:asciiTheme="majorHAnsi" w:eastAsia="Times New Roman" w:hAnsiTheme="majorHAnsi" w:cs="Arial"/>
          <w:color w:val="000000"/>
          <w:sz w:val="24"/>
          <w:szCs w:val="24"/>
          <w:lang w:eastAsia="en-GB"/>
        </w:rPr>
        <w:t xml:space="preserve">     reassignment, Marriage and civil partnership, Pregnancy and maternity, Race,   </w:t>
      </w:r>
    </w:p>
    <w:p w14:paraId="1D6015E5" w14:textId="77777777" w:rsidR="00A40EE9" w:rsidRPr="00A40EE9" w:rsidRDefault="00A40EE9" w:rsidP="00A40EE9">
      <w:pPr>
        <w:textAlignment w:val="baseline"/>
        <w:rPr>
          <w:rFonts w:asciiTheme="majorHAnsi" w:hAnsiTheme="majorHAnsi" w:cs="Arial"/>
          <w:color w:val="000000"/>
          <w:sz w:val="24"/>
          <w:szCs w:val="24"/>
          <w:lang w:eastAsia="en-GB"/>
        </w:rPr>
      </w:pPr>
      <w:r w:rsidRPr="00A40EE9">
        <w:rPr>
          <w:rFonts w:asciiTheme="majorHAnsi" w:eastAsia="Times New Roman" w:hAnsiTheme="majorHAnsi" w:cs="Arial"/>
          <w:color w:val="000000"/>
          <w:sz w:val="24"/>
          <w:szCs w:val="24"/>
          <w:lang w:eastAsia="en-GB"/>
        </w:rPr>
        <w:t xml:space="preserve">     Religion or belief, Sex, Sexual orientation).  </w:t>
      </w:r>
    </w:p>
    <w:p w14:paraId="0A34B4F5" w14:textId="77777777" w:rsidR="00A40EE9" w:rsidRPr="00A40EE9" w:rsidRDefault="00A40EE9" w:rsidP="00A40EE9">
      <w:pPr>
        <w:textAlignment w:val="baseline"/>
        <w:rPr>
          <w:rFonts w:asciiTheme="majorHAnsi" w:hAnsiTheme="majorHAnsi" w:cs="Arial"/>
          <w:b/>
          <w:sz w:val="24"/>
          <w:szCs w:val="24"/>
          <w:lang w:eastAsia="en-GB"/>
        </w:rPr>
      </w:pPr>
    </w:p>
    <w:p w14:paraId="230EC86A" w14:textId="77777777" w:rsidR="00A40EE9" w:rsidRPr="00234D85" w:rsidRDefault="00A40EE9" w:rsidP="00A40EE9">
      <w:pPr>
        <w:textAlignment w:val="baseline"/>
        <w:rPr>
          <w:rFonts w:asciiTheme="majorHAnsi" w:hAnsiTheme="majorHAnsi" w:cs="Arial"/>
          <w:b/>
          <w:color w:val="4F6228" w:themeColor="accent3" w:themeShade="80"/>
          <w:sz w:val="24"/>
          <w:szCs w:val="24"/>
          <w:lang w:eastAsia="en-GB"/>
        </w:rPr>
      </w:pPr>
      <w:r w:rsidRPr="00234D85">
        <w:rPr>
          <w:rFonts w:asciiTheme="majorHAnsi" w:hAnsiTheme="majorHAnsi" w:cs="Arial"/>
          <w:b/>
          <w:color w:val="4F6228" w:themeColor="accent3" w:themeShade="80"/>
          <w:sz w:val="24"/>
          <w:szCs w:val="24"/>
          <w:lang w:eastAsia="en-GB"/>
        </w:rPr>
        <w:t>9    Attendance procedures</w:t>
      </w:r>
    </w:p>
    <w:p w14:paraId="092B40D6" w14:textId="77777777" w:rsidR="00A40EE9" w:rsidRPr="00A40EE9" w:rsidRDefault="00A40EE9" w:rsidP="00A40EE9">
      <w:pPr>
        <w:textAlignment w:val="baseline"/>
        <w:rPr>
          <w:rFonts w:asciiTheme="majorHAnsi" w:hAnsiTheme="majorHAnsi" w:cs="Arial"/>
          <w:b/>
          <w:color w:val="FF0000"/>
          <w:sz w:val="24"/>
          <w:szCs w:val="24"/>
          <w:lang w:eastAsia="en-GB"/>
        </w:rPr>
      </w:pPr>
    </w:p>
    <w:p w14:paraId="5B62F94E"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9.1 Attendance of staff members experiencing the menopause will be managed in</w:t>
      </w:r>
    </w:p>
    <w:p w14:paraId="7F02FB93"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     line with the Sickness Absence Procedure.</w:t>
      </w:r>
    </w:p>
    <w:p w14:paraId="307A393A" w14:textId="77777777" w:rsidR="00A40EE9" w:rsidRPr="00A40EE9" w:rsidRDefault="00A40EE9" w:rsidP="00A40EE9">
      <w:pPr>
        <w:ind w:left="360"/>
        <w:textAlignment w:val="baseline"/>
        <w:rPr>
          <w:rFonts w:asciiTheme="majorHAnsi" w:hAnsiTheme="majorHAnsi" w:cs="Arial"/>
          <w:color w:val="FF0000"/>
          <w:sz w:val="24"/>
          <w:szCs w:val="24"/>
          <w:lang w:eastAsia="en-GB"/>
        </w:rPr>
      </w:pPr>
    </w:p>
    <w:p w14:paraId="5BF2459A"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9.2 Any requests for breaks or flexible working will be outlined in the employees </w:t>
      </w:r>
    </w:p>
    <w:p w14:paraId="7865157C"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      Return to Work meeting.  Flexible working requests will be dealt with through the</w:t>
      </w:r>
    </w:p>
    <w:p w14:paraId="58F62F81"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      Flexible Working Policy.</w:t>
      </w:r>
    </w:p>
    <w:p w14:paraId="778952A2" w14:textId="77777777" w:rsidR="00A40EE9" w:rsidRPr="00A40EE9" w:rsidRDefault="00A40EE9" w:rsidP="00A40EE9">
      <w:pPr>
        <w:ind w:left="360"/>
        <w:textAlignment w:val="baseline"/>
        <w:rPr>
          <w:rFonts w:asciiTheme="majorHAnsi" w:hAnsiTheme="majorHAnsi" w:cs="Arial"/>
          <w:sz w:val="24"/>
          <w:szCs w:val="24"/>
          <w:lang w:eastAsia="en-GB"/>
        </w:rPr>
      </w:pPr>
    </w:p>
    <w:p w14:paraId="6A340AD5"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9.3 The school will ensure that any appraisal, capability and performance procedures </w:t>
      </w:r>
    </w:p>
    <w:p w14:paraId="6990827D"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      are not applied in a way as to discriminate unlawfully against female staff </w:t>
      </w:r>
    </w:p>
    <w:p w14:paraId="67EAF1F0" w14:textId="77777777" w:rsidR="00A40EE9" w:rsidRPr="00A40EE9" w:rsidRDefault="00A40EE9" w:rsidP="00A40EE9">
      <w:pPr>
        <w:ind w:left="720" w:hanging="720"/>
        <w:textAlignment w:val="baseline"/>
        <w:rPr>
          <w:rFonts w:asciiTheme="majorHAnsi" w:hAnsiTheme="majorHAnsi" w:cs="Arial"/>
          <w:sz w:val="24"/>
          <w:szCs w:val="24"/>
          <w:lang w:eastAsia="en-GB"/>
        </w:rPr>
      </w:pPr>
      <w:r w:rsidRPr="00A40EE9">
        <w:rPr>
          <w:rFonts w:asciiTheme="majorHAnsi" w:hAnsiTheme="majorHAnsi" w:cs="Arial"/>
          <w:sz w:val="24"/>
          <w:szCs w:val="24"/>
          <w:lang w:eastAsia="en-GB"/>
        </w:rPr>
        <w:t xml:space="preserve">      members experiencing the menopause.</w:t>
      </w:r>
    </w:p>
    <w:p w14:paraId="3B50800B" w14:textId="77777777" w:rsidR="00A40EE9" w:rsidRPr="00A40EE9" w:rsidRDefault="00A40EE9" w:rsidP="00A40EE9">
      <w:pPr>
        <w:textAlignment w:val="baseline"/>
        <w:rPr>
          <w:rFonts w:asciiTheme="majorHAnsi" w:hAnsiTheme="majorHAnsi" w:cs="Arial"/>
          <w:sz w:val="24"/>
          <w:szCs w:val="24"/>
          <w:lang w:eastAsia="en-GB"/>
        </w:rPr>
      </w:pPr>
    </w:p>
    <w:p w14:paraId="1A4D0981" w14:textId="77777777" w:rsidR="00A40EE9" w:rsidRPr="00234D85" w:rsidRDefault="00A40EE9" w:rsidP="00A40EE9">
      <w:pPr>
        <w:textAlignment w:val="baseline"/>
        <w:rPr>
          <w:rFonts w:asciiTheme="majorHAnsi" w:hAnsiTheme="majorHAnsi" w:cs="Arial"/>
          <w:b/>
          <w:color w:val="4F6228" w:themeColor="accent3" w:themeShade="80"/>
          <w:sz w:val="24"/>
          <w:szCs w:val="24"/>
          <w:lang w:eastAsia="en-GB"/>
        </w:rPr>
      </w:pPr>
      <w:proofErr w:type="gramStart"/>
      <w:r w:rsidRPr="00234D85">
        <w:rPr>
          <w:rFonts w:asciiTheme="majorHAnsi" w:hAnsiTheme="majorHAnsi" w:cs="Arial"/>
          <w:b/>
          <w:color w:val="4F6228" w:themeColor="accent3" w:themeShade="80"/>
          <w:sz w:val="24"/>
          <w:szCs w:val="24"/>
          <w:lang w:eastAsia="en-GB"/>
        </w:rPr>
        <w:t>10  Review</w:t>
      </w:r>
      <w:proofErr w:type="gramEnd"/>
      <w:r w:rsidRPr="00234D85">
        <w:rPr>
          <w:rFonts w:asciiTheme="majorHAnsi" w:hAnsiTheme="majorHAnsi" w:cs="Arial"/>
          <w:b/>
          <w:color w:val="4F6228" w:themeColor="accent3" w:themeShade="80"/>
          <w:sz w:val="24"/>
          <w:szCs w:val="24"/>
          <w:lang w:eastAsia="en-GB"/>
        </w:rPr>
        <w:t xml:space="preserve"> of this policy</w:t>
      </w:r>
    </w:p>
    <w:p w14:paraId="187255BC" w14:textId="77777777" w:rsidR="00A40EE9" w:rsidRPr="00A40EE9" w:rsidRDefault="00A40EE9" w:rsidP="00A40EE9">
      <w:pPr>
        <w:ind w:left="360"/>
        <w:textAlignment w:val="baseline"/>
        <w:rPr>
          <w:rFonts w:asciiTheme="majorHAnsi" w:hAnsiTheme="majorHAnsi" w:cs="Arial"/>
          <w:color w:val="FF0000"/>
          <w:sz w:val="24"/>
          <w:szCs w:val="24"/>
          <w:lang w:eastAsia="en-GB"/>
        </w:rPr>
      </w:pPr>
    </w:p>
    <w:p w14:paraId="754FC5CA" w14:textId="4712C7FB" w:rsidR="00A40EE9" w:rsidRPr="00A40EE9" w:rsidRDefault="00A40EE9" w:rsidP="00A40EE9">
      <w:pPr>
        <w:spacing w:after="9" w:line="268" w:lineRule="auto"/>
        <w:jc w:val="both"/>
        <w:rPr>
          <w:rFonts w:asciiTheme="majorHAnsi" w:eastAsia="Calibri" w:hAnsiTheme="majorHAnsi" w:cs="Arial"/>
          <w:color w:val="000000"/>
          <w:sz w:val="24"/>
          <w:szCs w:val="24"/>
          <w:lang w:eastAsia="en-GB"/>
        </w:rPr>
      </w:pPr>
      <w:r w:rsidRPr="00A40EE9">
        <w:rPr>
          <w:rFonts w:asciiTheme="majorHAnsi" w:eastAsia="Calibri" w:hAnsiTheme="majorHAnsi" w:cs="Arial"/>
          <w:color w:val="000000"/>
          <w:sz w:val="24"/>
          <w:szCs w:val="24"/>
          <w:lang w:eastAsia="en-GB"/>
        </w:rPr>
        <w:t>10.1</w:t>
      </w:r>
      <w:r w:rsidR="00234D85">
        <w:rPr>
          <w:rFonts w:asciiTheme="majorHAnsi" w:eastAsia="Calibri" w:hAnsiTheme="majorHAnsi" w:cs="Arial"/>
          <w:color w:val="000000"/>
          <w:sz w:val="24"/>
          <w:szCs w:val="24"/>
          <w:lang w:eastAsia="en-GB"/>
        </w:rPr>
        <w:t xml:space="preserve"> </w:t>
      </w:r>
      <w:r w:rsidRPr="00A40EE9">
        <w:rPr>
          <w:rFonts w:asciiTheme="majorHAnsi" w:eastAsia="Calibri" w:hAnsiTheme="majorHAnsi" w:cs="Arial"/>
          <w:color w:val="000000"/>
          <w:sz w:val="24"/>
          <w:szCs w:val="24"/>
          <w:lang w:eastAsia="en-GB"/>
        </w:rPr>
        <w:t xml:space="preserve">This policy has been consulted on as part of collective bargaining via the </w:t>
      </w:r>
      <w:r w:rsidR="00234D85">
        <w:rPr>
          <w:rFonts w:asciiTheme="majorHAnsi" w:eastAsia="Calibri" w:hAnsiTheme="majorHAnsi" w:cs="Arial"/>
          <w:color w:val="000000"/>
          <w:sz w:val="24"/>
          <w:szCs w:val="24"/>
          <w:lang w:eastAsia="en-GB"/>
        </w:rPr>
        <w:t>CLT</w:t>
      </w:r>
      <w:r w:rsidRPr="00A40EE9">
        <w:rPr>
          <w:rFonts w:asciiTheme="majorHAnsi" w:eastAsia="Calibri" w:hAnsiTheme="majorHAnsi" w:cs="Arial"/>
          <w:color w:val="000000"/>
          <w:sz w:val="24"/>
          <w:szCs w:val="24"/>
          <w:lang w:eastAsia="en-GB"/>
        </w:rPr>
        <w:t xml:space="preserve"> </w:t>
      </w:r>
    </w:p>
    <w:p w14:paraId="1063D4F1" w14:textId="77777777" w:rsidR="00A40EE9" w:rsidRPr="00A40EE9" w:rsidRDefault="00A40EE9" w:rsidP="00A40EE9">
      <w:pPr>
        <w:spacing w:after="9" w:line="268" w:lineRule="auto"/>
        <w:jc w:val="both"/>
        <w:rPr>
          <w:rFonts w:asciiTheme="majorHAnsi" w:eastAsia="Calibri" w:hAnsiTheme="majorHAnsi" w:cs="Arial"/>
          <w:color w:val="000000"/>
          <w:sz w:val="24"/>
          <w:szCs w:val="24"/>
          <w:lang w:eastAsia="en-GB"/>
        </w:rPr>
      </w:pPr>
      <w:r w:rsidRPr="00A40EE9">
        <w:rPr>
          <w:rFonts w:asciiTheme="majorHAnsi" w:eastAsia="Calibri" w:hAnsiTheme="majorHAnsi" w:cs="Arial"/>
          <w:color w:val="000000"/>
          <w:sz w:val="24"/>
          <w:szCs w:val="24"/>
          <w:lang w:eastAsia="en-GB"/>
        </w:rPr>
        <w:t xml:space="preserve">       JCNC.  The policy will be reviewed in accordance with the information detailed at </w:t>
      </w:r>
    </w:p>
    <w:p w14:paraId="60ECCD15" w14:textId="77777777" w:rsidR="00A40EE9" w:rsidRPr="00A40EE9" w:rsidRDefault="00A40EE9" w:rsidP="00A40EE9">
      <w:pPr>
        <w:spacing w:after="9" w:line="268" w:lineRule="auto"/>
        <w:jc w:val="both"/>
        <w:rPr>
          <w:rFonts w:asciiTheme="majorHAnsi" w:eastAsia="Calibri" w:hAnsiTheme="majorHAnsi" w:cs="Arial"/>
          <w:color w:val="000000"/>
          <w:sz w:val="24"/>
          <w:szCs w:val="24"/>
          <w:lang w:eastAsia="en-GB"/>
        </w:rPr>
      </w:pPr>
      <w:r w:rsidRPr="00A40EE9">
        <w:rPr>
          <w:rFonts w:asciiTheme="majorHAnsi" w:eastAsia="Calibri" w:hAnsiTheme="majorHAnsi" w:cs="Arial"/>
          <w:color w:val="000000"/>
          <w:sz w:val="24"/>
          <w:szCs w:val="24"/>
          <w:lang w:eastAsia="en-GB"/>
        </w:rPr>
        <w:t xml:space="preserve">       page 1.</w:t>
      </w:r>
    </w:p>
    <w:p w14:paraId="77848CEC" w14:textId="77777777" w:rsidR="00A40EE9" w:rsidRPr="00A40EE9" w:rsidRDefault="00A40EE9" w:rsidP="00A40EE9">
      <w:pPr>
        <w:spacing w:after="9" w:line="268" w:lineRule="auto"/>
        <w:jc w:val="both"/>
        <w:rPr>
          <w:rFonts w:asciiTheme="majorHAnsi" w:hAnsiTheme="majorHAnsi" w:cs="Arial"/>
          <w:color w:val="FF0000"/>
          <w:sz w:val="24"/>
          <w:szCs w:val="24"/>
          <w:lang w:eastAsia="en-GB"/>
        </w:rPr>
      </w:pPr>
      <w:r w:rsidRPr="00A40EE9">
        <w:rPr>
          <w:rFonts w:asciiTheme="majorHAnsi" w:eastAsia="Calibri" w:hAnsiTheme="majorHAnsi" w:cs="Arial"/>
          <w:color w:val="000000"/>
          <w:sz w:val="24"/>
          <w:szCs w:val="24"/>
          <w:lang w:eastAsia="en-GB"/>
        </w:rPr>
        <w:t xml:space="preserve">      </w:t>
      </w:r>
    </w:p>
    <w:p w14:paraId="331F21F6" w14:textId="77777777" w:rsidR="00A40EE9" w:rsidRPr="00234D85" w:rsidRDefault="00A40EE9" w:rsidP="00A40EE9">
      <w:pPr>
        <w:textAlignment w:val="baseline"/>
        <w:rPr>
          <w:rFonts w:asciiTheme="majorHAnsi" w:hAnsiTheme="majorHAnsi" w:cs="Arial"/>
          <w:b/>
          <w:color w:val="4F6228" w:themeColor="accent3" w:themeShade="80"/>
          <w:sz w:val="24"/>
          <w:szCs w:val="24"/>
          <w:lang w:eastAsia="en-GB"/>
        </w:rPr>
      </w:pPr>
      <w:proofErr w:type="gramStart"/>
      <w:r w:rsidRPr="00234D85">
        <w:rPr>
          <w:rFonts w:asciiTheme="majorHAnsi" w:hAnsiTheme="majorHAnsi" w:cs="Arial"/>
          <w:b/>
          <w:color w:val="4F6228" w:themeColor="accent3" w:themeShade="80"/>
          <w:sz w:val="24"/>
          <w:szCs w:val="24"/>
          <w:lang w:eastAsia="en-GB"/>
        </w:rPr>
        <w:t>11  Useful</w:t>
      </w:r>
      <w:proofErr w:type="gramEnd"/>
      <w:r w:rsidRPr="00234D85">
        <w:rPr>
          <w:rFonts w:asciiTheme="majorHAnsi" w:hAnsiTheme="majorHAnsi" w:cs="Arial"/>
          <w:b/>
          <w:color w:val="4F6228" w:themeColor="accent3" w:themeShade="80"/>
          <w:sz w:val="24"/>
          <w:szCs w:val="24"/>
          <w:lang w:eastAsia="en-GB"/>
        </w:rPr>
        <w:t xml:space="preserve"> links</w:t>
      </w:r>
    </w:p>
    <w:p w14:paraId="4C66A751" w14:textId="77777777" w:rsidR="00A40EE9" w:rsidRPr="00A40EE9" w:rsidRDefault="00A40EE9" w:rsidP="00A40EE9">
      <w:pPr>
        <w:textAlignment w:val="baseline"/>
        <w:rPr>
          <w:rFonts w:asciiTheme="majorHAnsi" w:hAnsiTheme="majorHAnsi" w:cs="Arial"/>
          <w:b/>
          <w:sz w:val="24"/>
          <w:szCs w:val="24"/>
          <w:lang w:eastAsia="en-GB"/>
        </w:rPr>
      </w:pPr>
    </w:p>
    <w:p w14:paraId="192DBD2C" w14:textId="77777777" w:rsidR="00A40EE9" w:rsidRPr="00A40EE9" w:rsidDel="002A4291" w:rsidRDefault="00A40EE9" w:rsidP="00A40EE9">
      <w:pPr>
        <w:widowControl/>
        <w:numPr>
          <w:ilvl w:val="0"/>
          <w:numId w:val="24"/>
        </w:numPr>
        <w:shd w:val="clear" w:color="auto" w:fill="FFFFFF"/>
        <w:autoSpaceDE/>
        <w:autoSpaceDN/>
        <w:contextualSpacing/>
        <w:jc w:val="both"/>
        <w:rPr>
          <w:del w:id="0" w:author="Kelly Forrest" w:date="2023-05-31T13:44:00Z"/>
          <w:rFonts w:asciiTheme="majorHAnsi" w:eastAsia="Times New Roman" w:hAnsiTheme="majorHAnsi" w:cs="Arial"/>
          <w:sz w:val="24"/>
          <w:szCs w:val="24"/>
          <w:lang w:eastAsia="en-GB"/>
        </w:rPr>
      </w:pPr>
    </w:p>
    <w:p w14:paraId="0ABF064C" w14:textId="77777777" w:rsidR="00A40EE9" w:rsidRPr="00A40EE9" w:rsidRDefault="00077ACF" w:rsidP="00A40EE9">
      <w:pPr>
        <w:pStyle w:val="ListParagraph"/>
        <w:widowControl/>
        <w:numPr>
          <w:ilvl w:val="0"/>
          <w:numId w:val="24"/>
        </w:numPr>
        <w:shd w:val="clear" w:color="auto" w:fill="FFFFFF"/>
        <w:autoSpaceDE/>
        <w:autoSpaceDN/>
        <w:contextualSpacing/>
        <w:jc w:val="both"/>
        <w:rPr>
          <w:rFonts w:asciiTheme="majorHAnsi" w:hAnsiTheme="majorHAnsi" w:cs="Arial"/>
          <w:sz w:val="24"/>
          <w:szCs w:val="24"/>
        </w:rPr>
      </w:pPr>
      <w:hyperlink r:id="rId10" w:history="1">
        <w:proofErr w:type="spellStart"/>
        <w:r w:rsidR="00A40EE9" w:rsidRPr="00A40EE9">
          <w:rPr>
            <w:rFonts w:asciiTheme="majorHAnsi" w:hAnsiTheme="majorHAnsi" w:cs="Arial"/>
            <w:color w:val="0000FF"/>
            <w:sz w:val="24"/>
            <w:szCs w:val="24"/>
            <w:u w:val="single"/>
          </w:rPr>
          <w:t>Henpicked</w:t>
        </w:r>
        <w:proofErr w:type="spellEnd"/>
      </w:hyperlink>
      <w:r w:rsidR="00A40EE9" w:rsidRPr="00A40EE9">
        <w:rPr>
          <w:rFonts w:asciiTheme="majorHAnsi" w:hAnsiTheme="majorHAnsi" w:cs="Arial"/>
          <w:sz w:val="24"/>
          <w:szCs w:val="24"/>
        </w:rPr>
        <w:t xml:space="preserve"> – website for women’s health issues</w:t>
      </w:r>
    </w:p>
    <w:p w14:paraId="5D6145C2" w14:textId="77777777" w:rsidR="00A40EE9" w:rsidRPr="00A40EE9" w:rsidRDefault="00A40EE9" w:rsidP="00A40EE9">
      <w:pPr>
        <w:pStyle w:val="ListParagraph"/>
        <w:shd w:val="clear" w:color="auto" w:fill="FFFFFF"/>
        <w:ind w:left="786"/>
        <w:jc w:val="both"/>
        <w:rPr>
          <w:rFonts w:asciiTheme="majorHAnsi" w:hAnsiTheme="majorHAnsi" w:cs="Arial"/>
          <w:sz w:val="24"/>
          <w:szCs w:val="24"/>
        </w:rPr>
      </w:pPr>
    </w:p>
    <w:p w14:paraId="77BE0D7F" w14:textId="77777777" w:rsidR="00A40EE9" w:rsidRPr="00A40EE9" w:rsidRDefault="00077ACF" w:rsidP="00A40EE9">
      <w:pPr>
        <w:widowControl/>
        <w:numPr>
          <w:ilvl w:val="1"/>
          <w:numId w:val="24"/>
        </w:numPr>
        <w:shd w:val="clear" w:color="auto" w:fill="FFFFFF"/>
        <w:tabs>
          <w:tab w:val="clear" w:pos="1080"/>
          <w:tab w:val="num" w:pos="1135"/>
        </w:tabs>
        <w:autoSpaceDE/>
        <w:autoSpaceDN/>
        <w:ind w:left="1506" w:hanging="654"/>
        <w:jc w:val="both"/>
        <w:rPr>
          <w:rFonts w:asciiTheme="majorHAnsi" w:hAnsiTheme="majorHAnsi" w:cs="Arial"/>
          <w:sz w:val="24"/>
          <w:szCs w:val="24"/>
        </w:rPr>
      </w:pPr>
      <w:hyperlink r:id="rId11" w:history="1">
        <w:r w:rsidR="00A40EE9" w:rsidRPr="00A40EE9">
          <w:rPr>
            <w:rStyle w:val="Hyperlink"/>
            <w:rFonts w:asciiTheme="majorHAnsi" w:hAnsiTheme="majorHAnsi" w:cs="Arial"/>
            <w:sz w:val="24"/>
            <w:szCs w:val="24"/>
          </w:rPr>
          <w:t>Menopause in Minutes </w:t>
        </w:r>
      </w:hyperlink>
      <w:r w:rsidR="00A40EE9" w:rsidRPr="00A40EE9">
        <w:rPr>
          <w:rFonts w:asciiTheme="majorHAnsi" w:hAnsiTheme="majorHAnsi" w:cs="Arial"/>
          <w:sz w:val="24"/>
          <w:szCs w:val="24"/>
        </w:rPr>
        <w:t>video (Password - Hormones2021)</w:t>
      </w:r>
    </w:p>
    <w:p w14:paraId="5118C22A" w14:textId="77777777" w:rsidR="00A40EE9" w:rsidRPr="00A40EE9" w:rsidRDefault="00077ACF" w:rsidP="00A40EE9">
      <w:pPr>
        <w:widowControl/>
        <w:numPr>
          <w:ilvl w:val="1"/>
          <w:numId w:val="24"/>
        </w:numPr>
        <w:shd w:val="clear" w:color="auto" w:fill="FFFFFF"/>
        <w:tabs>
          <w:tab w:val="clear" w:pos="1080"/>
          <w:tab w:val="num" w:pos="1135"/>
        </w:tabs>
        <w:autoSpaceDE/>
        <w:autoSpaceDN/>
        <w:ind w:left="1506" w:hanging="654"/>
        <w:jc w:val="both"/>
        <w:rPr>
          <w:rFonts w:asciiTheme="majorHAnsi" w:hAnsiTheme="majorHAnsi" w:cs="Arial"/>
          <w:sz w:val="24"/>
          <w:szCs w:val="24"/>
        </w:rPr>
      </w:pPr>
      <w:hyperlink r:id="rId12" w:history="1">
        <w:r w:rsidR="00A40EE9" w:rsidRPr="00A40EE9">
          <w:rPr>
            <w:rStyle w:val="Hyperlink"/>
            <w:rFonts w:asciiTheme="majorHAnsi" w:hAnsiTheme="majorHAnsi" w:cs="Arial"/>
            <w:sz w:val="24"/>
            <w:szCs w:val="24"/>
          </w:rPr>
          <w:t>Managing your menopause</w:t>
        </w:r>
      </w:hyperlink>
      <w:r w:rsidR="00A40EE9" w:rsidRPr="00A40EE9">
        <w:rPr>
          <w:rFonts w:asciiTheme="majorHAnsi" w:hAnsiTheme="majorHAnsi" w:cs="Arial"/>
          <w:sz w:val="24"/>
          <w:szCs w:val="24"/>
        </w:rPr>
        <w:t xml:space="preserve"> - colleague support pack </w:t>
      </w:r>
    </w:p>
    <w:p w14:paraId="3DDD9701" w14:textId="77777777" w:rsidR="00A40EE9" w:rsidRPr="00A40EE9" w:rsidRDefault="00A40EE9" w:rsidP="00A40EE9">
      <w:pPr>
        <w:shd w:val="clear" w:color="auto" w:fill="FFFFFF"/>
        <w:ind w:left="786"/>
        <w:jc w:val="both"/>
        <w:rPr>
          <w:rFonts w:asciiTheme="majorHAnsi" w:hAnsiTheme="majorHAnsi" w:cs="Arial"/>
          <w:sz w:val="24"/>
          <w:szCs w:val="24"/>
        </w:rPr>
      </w:pPr>
    </w:p>
    <w:p w14:paraId="78F6E1B8" w14:textId="77777777" w:rsidR="00A40EE9" w:rsidRPr="00A40EE9" w:rsidRDefault="00077ACF" w:rsidP="00A40EE9">
      <w:pPr>
        <w:widowControl/>
        <w:numPr>
          <w:ilvl w:val="0"/>
          <w:numId w:val="24"/>
        </w:numPr>
        <w:shd w:val="clear" w:color="auto" w:fill="FFFFFF"/>
        <w:autoSpaceDE/>
        <w:autoSpaceDN/>
        <w:jc w:val="both"/>
        <w:rPr>
          <w:rFonts w:asciiTheme="majorHAnsi" w:hAnsiTheme="majorHAnsi" w:cs="Arial"/>
          <w:sz w:val="24"/>
          <w:szCs w:val="24"/>
        </w:rPr>
      </w:pPr>
      <w:hyperlink r:id="rId13" w:history="1">
        <w:r w:rsidR="00A40EE9" w:rsidRPr="00A40EE9">
          <w:rPr>
            <w:rStyle w:val="Hyperlink"/>
            <w:rFonts w:asciiTheme="majorHAnsi" w:hAnsiTheme="majorHAnsi" w:cs="Arial"/>
            <w:sz w:val="24"/>
            <w:szCs w:val="24"/>
          </w:rPr>
          <w:t>British Menopause Society</w:t>
        </w:r>
      </w:hyperlink>
      <w:r w:rsidR="00A40EE9" w:rsidRPr="00A40EE9">
        <w:rPr>
          <w:rFonts w:asciiTheme="majorHAnsi" w:hAnsiTheme="majorHAnsi" w:cs="Arial"/>
          <w:sz w:val="24"/>
          <w:szCs w:val="24"/>
        </w:rPr>
        <w:t> (BMS) - find a menopause specialist</w:t>
      </w:r>
    </w:p>
    <w:p w14:paraId="323E4050" w14:textId="77777777" w:rsidR="00A40EE9" w:rsidRPr="00A40EE9" w:rsidRDefault="00A40EE9" w:rsidP="00A40EE9">
      <w:pPr>
        <w:shd w:val="clear" w:color="auto" w:fill="FFFFFF"/>
        <w:ind w:left="786"/>
        <w:jc w:val="both"/>
        <w:rPr>
          <w:rFonts w:asciiTheme="majorHAnsi" w:hAnsiTheme="majorHAnsi" w:cs="Arial"/>
          <w:sz w:val="24"/>
          <w:szCs w:val="24"/>
        </w:rPr>
      </w:pPr>
    </w:p>
    <w:p w14:paraId="19360944" w14:textId="77777777" w:rsidR="00A40EE9" w:rsidRPr="00A40EE9" w:rsidRDefault="00077ACF" w:rsidP="00A40EE9">
      <w:pPr>
        <w:widowControl/>
        <w:numPr>
          <w:ilvl w:val="0"/>
          <w:numId w:val="24"/>
        </w:numPr>
        <w:shd w:val="clear" w:color="auto" w:fill="FFFFFF"/>
        <w:autoSpaceDE/>
        <w:autoSpaceDN/>
        <w:jc w:val="both"/>
        <w:rPr>
          <w:rFonts w:asciiTheme="majorHAnsi" w:hAnsiTheme="majorHAnsi" w:cs="Arial"/>
          <w:sz w:val="24"/>
          <w:szCs w:val="24"/>
        </w:rPr>
      </w:pPr>
      <w:hyperlink r:id="rId14" w:history="1">
        <w:r w:rsidR="00A40EE9" w:rsidRPr="00A40EE9">
          <w:rPr>
            <w:rStyle w:val="Hyperlink"/>
            <w:rFonts w:asciiTheme="majorHAnsi" w:hAnsiTheme="majorHAnsi" w:cs="Arial"/>
            <w:sz w:val="24"/>
            <w:szCs w:val="24"/>
          </w:rPr>
          <w:t>The Menopause Exchange</w:t>
        </w:r>
      </w:hyperlink>
      <w:r w:rsidR="00A40EE9" w:rsidRPr="00A40EE9">
        <w:rPr>
          <w:rFonts w:asciiTheme="majorHAnsi" w:hAnsiTheme="majorHAnsi" w:cs="Arial"/>
          <w:sz w:val="24"/>
          <w:szCs w:val="24"/>
        </w:rPr>
        <w:t> - offering independent advice about the menopause, midlife and post-menopausal health</w:t>
      </w:r>
    </w:p>
    <w:p w14:paraId="490E4520" w14:textId="77777777" w:rsidR="00A40EE9" w:rsidRPr="00A40EE9" w:rsidRDefault="00A40EE9" w:rsidP="00A40EE9">
      <w:pPr>
        <w:pStyle w:val="ListParagraph"/>
        <w:rPr>
          <w:rFonts w:asciiTheme="majorHAnsi" w:hAnsiTheme="majorHAnsi" w:cs="Arial"/>
          <w:sz w:val="24"/>
          <w:szCs w:val="24"/>
        </w:rPr>
      </w:pPr>
    </w:p>
    <w:p w14:paraId="437ECB25" w14:textId="518482A3" w:rsidR="00A40EE9" w:rsidRPr="00A40EE9" w:rsidRDefault="00A40EE9" w:rsidP="00A40EE9">
      <w:pPr>
        <w:widowControl/>
        <w:numPr>
          <w:ilvl w:val="0"/>
          <w:numId w:val="24"/>
        </w:numPr>
        <w:shd w:val="clear" w:color="auto" w:fill="FFFFFF"/>
        <w:autoSpaceDE/>
        <w:autoSpaceDN/>
        <w:jc w:val="both"/>
        <w:rPr>
          <w:rFonts w:asciiTheme="majorHAnsi" w:hAnsiTheme="majorHAnsi" w:cs="Arial"/>
          <w:sz w:val="24"/>
          <w:szCs w:val="24"/>
        </w:rPr>
      </w:pPr>
      <w:r w:rsidRPr="00A40EE9">
        <w:rPr>
          <w:rFonts w:asciiTheme="majorHAnsi" w:hAnsiTheme="majorHAnsi" w:cs="Arial"/>
          <w:sz w:val="24"/>
          <w:szCs w:val="24"/>
        </w:rPr>
        <w:t xml:space="preserve">LCC Wellbeing guides </w:t>
      </w:r>
      <w:r w:rsidR="00234D85">
        <w:rPr>
          <w:rFonts w:asciiTheme="majorHAnsi" w:hAnsiTheme="majorHAnsi" w:cs="Arial"/>
          <w:sz w:val="24"/>
          <w:szCs w:val="24"/>
        </w:rPr>
        <w:t>–</w:t>
      </w:r>
    </w:p>
    <w:p w14:paraId="72442135" w14:textId="77777777" w:rsidR="00A40EE9" w:rsidRPr="00A40EE9" w:rsidRDefault="00A40EE9" w:rsidP="00A40EE9">
      <w:pPr>
        <w:pStyle w:val="ListParagraph"/>
        <w:rPr>
          <w:rFonts w:asciiTheme="majorHAnsi" w:hAnsiTheme="majorHAnsi" w:cs="Arial"/>
          <w:sz w:val="24"/>
          <w:szCs w:val="24"/>
        </w:rPr>
      </w:pPr>
    </w:p>
    <w:p w14:paraId="3ABAD522" w14:textId="77777777" w:rsidR="00A40EE9" w:rsidRPr="00A40EE9" w:rsidRDefault="00077ACF" w:rsidP="00A40EE9">
      <w:pPr>
        <w:pStyle w:val="ListParagraph"/>
        <w:widowControl/>
        <w:numPr>
          <w:ilvl w:val="0"/>
          <w:numId w:val="24"/>
        </w:numPr>
        <w:autoSpaceDE/>
        <w:autoSpaceDN/>
        <w:spacing w:after="160" w:line="259" w:lineRule="auto"/>
        <w:contextualSpacing/>
        <w:rPr>
          <w:rFonts w:asciiTheme="majorHAnsi" w:hAnsiTheme="majorHAnsi" w:cs="Arial"/>
          <w:sz w:val="24"/>
          <w:szCs w:val="24"/>
        </w:rPr>
      </w:pPr>
      <w:hyperlink r:id="rId15" w:history="1">
        <w:r w:rsidR="00A40EE9" w:rsidRPr="00A40EE9">
          <w:rPr>
            <w:rFonts w:asciiTheme="majorHAnsi" w:hAnsiTheme="majorHAnsi" w:cs="Arial"/>
            <w:color w:val="0000FF"/>
            <w:sz w:val="24"/>
            <w:szCs w:val="24"/>
            <w:u w:val="single"/>
          </w:rPr>
          <w:t>Menopause Matters</w:t>
        </w:r>
      </w:hyperlink>
      <w:r w:rsidR="00A40EE9" w:rsidRPr="00A40EE9">
        <w:rPr>
          <w:rFonts w:asciiTheme="majorHAnsi" w:hAnsiTheme="majorHAnsi" w:cs="Arial"/>
          <w:sz w:val="24"/>
          <w:szCs w:val="24"/>
        </w:rPr>
        <w:t xml:space="preserve"> – independent website providing up-to-date, accurate information about the menopause, menopausal symptoms and treatment options</w:t>
      </w:r>
    </w:p>
    <w:p w14:paraId="2C8F3BF7" w14:textId="77777777" w:rsidR="00A40EE9" w:rsidRPr="00A40EE9" w:rsidRDefault="00A40EE9" w:rsidP="00A40EE9">
      <w:pPr>
        <w:widowControl/>
        <w:numPr>
          <w:ilvl w:val="0"/>
          <w:numId w:val="24"/>
        </w:numPr>
        <w:shd w:val="clear" w:color="auto" w:fill="FFFFFF"/>
        <w:autoSpaceDE/>
        <w:autoSpaceDN/>
        <w:jc w:val="both"/>
        <w:rPr>
          <w:rFonts w:asciiTheme="majorHAnsi" w:hAnsiTheme="majorHAnsi" w:cs="Arial"/>
          <w:sz w:val="24"/>
          <w:szCs w:val="24"/>
        </w:rPr>
      </w:pPr>
      <w:r w:rsidRPr="00A40EE9">
        <w:rPr>
          <w:rFonts w:asciiTheme="majorHAnsi" w:hAnsiTheme="majorHAnsi" w:cs="Arial"/>
          <w:sz w:val="24"/>
          <w:szCs w:val="24"/>
        </w:rPr>
        <w:t>Managing the effects of the menopause: Menopause at work</w:t>
      </w:r>
    </w:p>
    <w:p w14:paraId="0DFC3891" w14:textId="77777777" w:rsidR="00A40EE9" w:rsidRPr="00A40EE9" w:rsidRDefault="00A40EE9" w:rsidP="00A40EE9">
      <w:pPr>
        <w:shd w:val="clear" w:color="auto" w:fill="FFFFFF"/>
        <w:ind w:left="786"/>
        <w:jc w:val="both"/>
        <w:rPr>
          <w:rFonts w:asciiTheme="majorHAnsi" w:hAnsiTheme="majorHAnsi" w:cs="Arial"/>
          <w:sz w:val="24"/>
          <w:szCs w:val="24"/>
        </w:rPr>
      </w:pPr>
    </w:p>
    <w:p w14:paraId="2012D13E" w14:textId="77777777" w:rsidR="00A40EE9" w:rsidRPr="00A40EE9" w:rsidRDefault="00A40EE9" w:rsidP="00A40EE9">
      <w:pPr>
        <w:widowControl/>
        <w:numPr>
          <w:ilvl w:val="0"/>
          <w:numId w:val="24"/>
        </w:numPr>
        <w:shd w:val="clear" w:color="auto" w:fill="FFFFFF"/>
        <w:autoSpaceDE/>
        <w:autoSpaceDN/>
        <w:jc w:val="both"/>
        <w:rPr>
          <w:rFonts w:asciiTheme="majorHAnsi" w:hAnsiTheme="majorHAnsi" w:cs="Arial"/>
          <w:sz w:val="24"/>
          <w:szCs w:val="24"/>
        </w:rPr>
      </w:pPr>
      <w:proofErr w:type="spellStart"/>
      <w:r w:rsidRPr="00A40EE9">
        <w:rPr>
          <w:rFonts w:asciiTheme="majorHAnsi" w:hAnsiTheme="majorHAnsi" w:cs="Arial"/>
          <w:sz w:val="24"/>
          <w:szCs w:val="24"/>
        </w:rPr>
        <w:t>Acas</w:t>
      </w:r>
      <w:proofErr w:type="spellEnd"/>
      <w:r w:rsidRPr="00A40EE9">
        <w:rPr>
          <w:rFonts w:asciiTheme="majorHAnsi" w:hAnsiTheme="majorHAnsi" w:cs="Arial"/>
          <w:sz w:val="24"/>
          <w:szCs w:val="24"/>
        </w:rPr>
        <w:t xml:space="preserve"> – Managing the effects of the menopause: Menopause at work</w:t>
      </w:r>
    </w:p>
    <w:p w14:paraId="0CF204B4" w14:textId="77777777" w:rsidR="00A40EE9" w:rsidRPr="00A40EE9" w:rsidRDefault="00A40EE9" w:rsidP="00A40EE9">
      <w:pPr>
        <w:shd w:val="clear" w:color="auto" w:fill="FFFFFF"/>
        <w:jc w:val="both"/>
        <w:rPr>
          <w:rFonts w:asciiTheme="majorHAnsi" w:hAnsiTheme="majorHAnsi" w:cs="Arial"/>
          <w:sz w:val="24"/>
          <w:szCs w:val="24"/>
        </w:rPr>
      </w:pPr>
    </w:p>
    <w:p w14:paraId="3BAB2450" w14:textId="77777777" w:rsidR="00A40EE9" w:rsidRPr="00A40EE9" w:rsidRDefault="00077ACF" w:rsidP="00A40EE9">
      <w:pPr>
        <w:widowControl/>
        <w:numPr>
          <w:ilvl w:val="0"/>
          <w:numId w:val="24"/>
        </w:numPr>
        <w:shd w:val="clear" w:color="auto" w:fill="FFFFFF"/>
        <w:autoSpaceDE/>
        <w:autoSpaceDN/>
        <w:jc w:val="both"/>
        <w:rPr>
          <w:rFonts w:asciiTheme="majorHAnsi" w:hAnsiTheme="majorHAnsi" w:cs="Arial"/>
          <w:sz w:val="24"/>
          <w:szCs w:val="24"/>
        </w:rPr>
      </w:pPr>
      <w:hyperlink r:id="rId16" w:history="1">
        <w:r w:rsidR="00A40EE9" w:rsidRPr="00A40EE9">
          <w:rPr>
            <w:rStyle w:val="Hyperlink"/>
            <w:rFonts w:asciiTheme="majorHAnsi" w:hAnsiTheme="majorHAnsi" w:cs="Arial"/>
            <w:sz w:val="24"/>
            <w:szCs w:val="24"/>
          </w:rPr>
          <w:t>Balance - Homepage</w:t>
        </w:r>
      </w:hyperlink>
      <w:r w:rsidR="00A40EE9" w:rsidRPr="00A40EE9">
        <w:rPr>
          <w:rFonts w:asciiTheme="majorHAnsi" w:hAnsiTheme="majorHAnsi" w:cs="Arial"/>
          <w:sz w:val="24"/>
          <w:szCs w:val="24"/>
        </w:rPr>
        <w:t xml:space="preserve"> – includes lots of resources and an App that people can use to track their symptoms</w:t>
      </w:r>
    </w:p>
    <w:p w14:paraId="019772AB" w14:textId="4AFDF230" w:rsidR="00694AF0" w:rsidRDefault="00694AF0" w:rsidP="008A5F44">
      <w:pPr>
        <w:rPr>
          <w:rFonts w:ascii="Cambria" w:hAnsi="Cambria"/>
        </w:rPr>
      </w:pPr>
    </w:p>
    <w:p w14:paraId="59C148FB" w14:textId="06997208" w:rsidR="00F50461" w:rsidRDefault="00F50461" w:rsidP="008A5F44">
      <w:pPr>
        <w:rPr>
          <w:rFonts w:ascii="Cambria" w:hAnsi="Cambria"/>
          <w:b/>
          <w:bCs/>
          <w:color w:val="4F6228" w:themeColor="accent3" w:themeShade="80"/>
          <w:sz w:val="24"/>
          <w:szCs w:val="24"/>
        </w:rPr>
      </w:pPr>
    </w:p>
    <w:p w14:paraId="3883EB3C" w14:textId="77777777" w:rsidR="00F50461" w:rsidRDefault="00F50461" w:rsidP="008A5F44">
      <w:pPr>
        <w:rPr>
          <w:rFonts w:ascii="Cambria" w:hAnsi="Cambria"/>
          <w:b/>
          <w:bCs/>
          <w:color w:val="4F6228" w:themeColor="accent3" w:themeShade="80"/>
          <w:sz w:val="24"/>
          <w:szCs w:val="24"/>
        </w:rPr>
      </w:pPr>
    </w:p>
    <w:p w14:paraId="50C73779" w14:textId="77777777" w:rsidR="00F50461" w:rsidRDefault="00F50461" w:rsidP="008A5F44">
      <w:pPr>
        <w:rPr>
          <w:rFonts w:ascii="Cambria" w:hAnsi="Cambria"/>
          <w:b/>
          <w:bCs/>
          <w:color w:val="4F6228" w:themeColor="accent3" w:themeShade="80"/>
          <w:sz w:val="24"/>
          <w:szCs w:val="24"/>
        </w:rPr>
      </w:pPr>
    </w:p>
    <w:p w14:paraId="4669B2EE" w14:textId="67415783" w:rsidR="00B621EA" w:rsidRPr="008A5F44" w:rsidRDefault="00B621EA" w:rsidP="008A5F44">
      <w:pPr>
        <w:rPr>
          <w:rFonts w:ascii="Cambria" w:hAnsi="Cambria"/>
        </w:rPr>
      </w:pPr>
      <w:r w:rsidRPr="006D3007">
        <w:rPr>
          <w:rFonts w:ascii="Cambria" w:hAnsi="Cambria"/>
          <w:b/>
          <w:bCs/>
          <w:color w:val="4F6228" w:themeColor="accent3" w:themeShade="80"/>
          <w:sz w:val="24"/>
          <w:szCs w:val="24"/>
        </w:rPr>
        <w:t>Contact details</w:t>
      </w:r>
    </w:p>
    <w:p w14:paraId="319DD0EF" w14:textId="0E652FE0" w:rsidR="00B621EA" w:rsidRPr="006D3007" w:rsidRDefault="00B621EA" w:rsidP="006229B5">
      <w:pPr>
        <w:pStyle w:val="BodyText"/>
        <w:ind w:left="586" w:right="221"/>
        <w:jc w:val="both"/>
        <w:rPr>
          <w:rFonts w:ascii="Cambria" w:hAnsi="Cambria"/>
        </w:rPr>
      </w:pPr>
    </w:p>
    <w:tbl>
      <w:tblPr>
        <w:tblStyle w:val="TableGrid"/>
        <w:tblW w:w="0" w:type="auto"/>
        <w:tblInd w:w="586" w:type="dxa"/>
        <w:tblLook w:val="04A0" w:firstRow="1" w:lastRow="0" w:firstColumn="1" w:lastColumn="0" w:noHBand="0" w:noVBand="1"/>
      </w:tblPr>
      <w:tblGrid>
        <w:gridCol w:w="3177"/>
        <w:gridCol w:w="6697"/>
      </w:tblGrid>
      <w:tr w:rsidR="00694AF0" w:rsidRPr="006151D2" w14:paraId="49D7C159" w14:textId="77777777" w:rsidTr="006C142F">
        <w:tc>
          <w:tcPr>
            <w:tcW w:w="3208" w:type="dxa"/>
            <w:shd w:val="clear" w:color="auto" w:fill="EAF1DD" w:themeFill="accent3" w:themeFillTint="33"/>
          </w:tcPr>
          <w:p w14:paraId="30019F13"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Chief Executive Officer</w:t>
            </w:r>
          </w:p>
        </w:tc>
        <w:tc>
          <w:tcPr>
            <w:tcW w:w="6742" w:type="dxa"/>
          </w:tcPr>
          <w:p w14:paraId="49407BBC"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Susan Walters </w:t>
            </w:r>
            <w:hyperlink r:id="rId17" w:history="1">
              <w:r w:rsidRPr="006151D2">
                <w:rPr>
                  <w:rStyle w:val="Hyperlink"/>
                  <w:rFonts w:asciiTheme="majorHAnsi" w:hAnsiTheme="majorHAnsi"/>
                  <w:sz w:val="24"/>
                  <w:szCs w:val="24"/>
                </w:rPr>
                <w:t>ceo@createlearning.co.uk</w:t>
              </w:r>
            </w:hyperlink>
            <w:r w:rsidRPr="006151D2">
              <w:rPr>
                <w:rFonts w:asciiTheme="majorHAnsi" w:hAnsiTheme="majorHAnsi"/>
                <w:sz w:val="24"/>
                <w:szCs w:val="24"/>
              </w:rPr>
              <w:t xml:space="preserve"> 01270 360030</w:t>
            </w:r>
          </w:p>
        </w:tc>
      </w:tr>
      <w:tr w:rsidR="00694AF0" w:rsidRPr="006151D2" w14:paraId="56572E55" w14:textId="77777777" w:rsidTr="006C142F">
        <w:tc>
          <w:tcPr>
            <w:tcW w:w="3208" w:type="dxa"/>
            <w:shd w:val="clear" w:color="auto" w:fill="EAF1DD" w:themeFill="accent3" w:themeFillTint="33"/>
          </w:tcPr>
          <w:p w14:paraId="75215C4E"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Chair of the Trust</w:t>
            </w:r>
          </w:p>
        </w:tc>
        <w:tc>
          <w:tcPr>
            <w:tcW w:w="6742" w:type="dxa"/>
          </w:tcPr>
          <w:p w14:paraId="1BDF0889" w14:textId="77777777" w:rsidR="00694AF0" w:rsidRPr="006151D2" w:rsidRDefault="00694AF0" w:rsidP="006C142F">
            <w:pPr>
              <w:pStyle w:val="BodyText"/>
              <w:ind w:right="221"/>
              <w:rPr>
                <w:rFonts w:asciiTheme="majorHAnsi" w:hAnsiTheme="majorHAnsi"/>
                <w:sz w:val="24"/>
                <w:szCs w:val="24"/>
                <w:lang w:val="de-DE"/>
              </w:rPr>
            </w:pPr>
            <w:r w:rsidRPr="006151D2">
              <w:rPr>
                <w:rFonts w:asciiTheme="majorHAnsi" w:hAnsiTheme="majorHAnsi"/>
                <w:sz w:val="24"/>
                <w:szCs w:val="24"/>
                <w:lang w:val="de-DE"/>
              </w:rPr>
              <w:t xml:space="preserve">Mark Butcher </w:t>
            </w:r>
            <w:hyperlink r:id="rId18" w:history="1">
              <w:r w:rsidRPr="006151D2">
                <w:rPr>
                  <w:rStyle w:val="Hyperlink"/>
                  <w:rFonts w:asciiTheme="majorHAnsi" w:hAnsiTheme="majorHAnsi"/>
                  <w:sz w:val="24"/>
                  <w:szCs w:val="24"/>
                  <w:lang w:val="de-DE"/>
                </w:rPr>
                <w:t>mbutcher@createlearning.co.uk</w:t>
              </w:r>
            </w:hyperlink>
            <w:r w:rsidRPr="006151D2">
              <w:rPr>
                <w:rFonts w:asciiTheme="majorHAnsi" w:hAnsiTheme="majorHAnsi"/>
                <w:sz w:val="24"/>
                <w:szCs w:val="24"/>
                <w:lang w:val="de-DE"/>
              </w:rPr>
              <w:t xml:space="preserve"> 01270 360030</w:t>
            </w:r>
          </w:p>
        </w:tc>
      </w:tr>
      <w:tr w:rsidR="00694AF0" w:rsidRPr="006151D2" w14:paraId="027581D8" w14:textId="77777777" w:rsidTr="006C142F">
        <w:tc>
          <w:tcPr>
            <w:tcW w:w="3208" w:type="dxa"/>
            <w:shd w:val="clear" w:color="auto" w:fill="EAF1DD" w:themeFill="accent3" w:themeFillTint="33"/>
          </w:tcPr>
          <w:p w14:paraId="6999666B" w14:textId="77777777" w:rsidR="00694AF0" w:rsidRPr="006151D2" w:rsidRDefault="00694AF0" w:rsidP="006C142F">
            <w:pPr>
              <w:pStyle w:val="BodyText"/>
              <w:ind w:right="221"/>
              <w:rPr>
                <w:rFonts w:asciiTheme="majorHAnsi" w:hAnsiTheme="majorHAnsi"/>
                <w:sz w:val="24"/>
                <w:szCs w:val="24"/>
                <w:lang w:val="de-DE"/>
              </w:rPr>
            </w:pPr>
            <w:r w:rsidRPr="006151D2">
              <w:rPr>
                <w:rFonts w:asciiTheme="majorHAnsi" w:hAnsiTheme="majorHAnsi"/>
                <w:sz w:val="24"/>
                <w:szCs w:val="24"/>
                <w:lang w:val="de-DE"/>
              </w:rPr>
              <w:t>Chief Finance Officer</w:t>
            </w:r>
          </w:p>
        </w:tc>
        <w:tc>
          <w:tcPr>
            <w:tcW w:w="6742" w:type="dxa"/>
          </w:tcPr>
          <w:p w14:paraId="3CFAF428" w14:textId="77777777" w:rsidR="00694AF0" w:rsidRPr="006151D2" w:rsidRDefault="00694AF0" w:rsidP="006C142F">
            <w:pPr>
              <w:pStyle w:val="BodyText"/>
              <w:ind w:right="221"/>
              <w:rPr>
                <w:rFonts w:asciiTheme="majorHAnsi" w:hAnsiTheme="majorHAnsi"/>
                <w:sz w:val="24"/>
                <w:szCs w:val="24"/>
                <w:lang w:val="it-IT"/>
              </w:rPr>
            </w:pPr>
            <w:r w:rsidRPr="006151D2">
              <w:rPr>
                <w:rFonts w:asciiTheme="majorHAnsi" w:hAnsiTheme="majorHAnsi"/>
                <w:sz w:val="24"/>
                <w:szCs w:val="24"/>
                <w:lang w:val="it-IT"/>
              </w:rPr>
              <w:t xml:space="preserve">Jenni Goodwin </w:t>
            </w:r>
            <w:hyperlink r:id="rId19" w:history="1">
              <w:r w:rsidRPr="006151D2">
                <w:rPr>
                  <w:rStyle w:val="Hyperlink"/>
                  <w:rFonts w:asciiTheme="majorHAnsi" w:hAnsiTheme="majorHAnsi"/>
                  <w:sz w:val="24"/>
                  <w:szCs w:val="24"/>
                  <w:lang w:val="it-IT"/>
                </w:rPr>
                <w:t>cfo@createlearning.co.uk</w:t>
              </w:r>
            </w:hyperlink>
            <w:r w:rsidRPr="006151D2">
              <w:rPr>
                <w:rStyle w:val="Hyperlink"/>
                <w:rFonts w:asciiTheme="majorHAnsi" w:hAnsiTheme="majorHAnsi"/>
                <w:sz w:val="24"/>
                <w:szCs w:val="24"/>
                <w:lang w:val="it-IT"/>
              </w:rPr>
              <w:t xml:space="preserve"> </w:t>
            </w:r>
            <w:r w:rsidRPr="006151D2">
              <w:rPr>
                <w:rFonts w:asciiTheme="majorHAnsi" w:hAnsiTheme="majorHAnsi"/>
                <w:sz w:val="24"/>
                <w:szCs w:val="24"/>
              </w:rPr>
              <w:t>01270 360030</w:t>
            </w:r>
          </w:p>
        </w:tc>
      </w:tr>
      <w:tr w:rsidR="00694AF0" w:rsidRPr="006151D2" w14:paraId="12B2D757" w14:textId="77777777" w:rsidTr="006C142F">
        <w:tc>
          <w:tcPr>
            <w:tcW w:w="3208" w:type="dxa"/>
            <w:shd w:val="clear" w:color="auto" w:fill="EAF1DD" w:themeFill="accent3" w:themeFillTint="33"/>
          </w:tcPr>
          <w:p w14:paraId="7102F0BD" w14:textId="77777777" w:rsidR="00694AF0" w:rsidRPr="006151D2" w:rsidRDefault="00694AF0" w:rsidP="006C142F">
            <w:pPr>
              <w:pStyle w:val="BodyText"/>
              <w:ind w:right="221"/>
              <w:rPr>
                <w:rFonts w:asciiTheme="majorHAnsi" w:hAnsiTheme="majorHAnsi"/>
                <w:sz w:val="24"/>
                <w:szCs w:val="24"/>
                <w:lang w:val="de-DE"/>
              </w:rPr>
            </w:pPr>
            <w:r w:rsidRPr="006151D2">
              <w:rPr>
                <w:rFonts w:asciiTheme="majorHAnsi" w:hAnsiTheme="majorHAnsi"/>
                <w:sz w:val="24"/>
                <w:szCs w:val="24"/>
                <w:lang w:val="de-DE"/>
              </w:rPr>
              <w:t>Director of Operations</w:t>
            </w:r>
          </w:p>
        </w:tc>
        <w:tc>
          <w:tcPr>
            <w:tcW w:w="6742" w:type="dxa"/>
          </w:tcPr>
          <w:p w14:paraId="18DA887D" w14:textId="77777777" w:rsidR="00694AF0" w:rsidRPr="006151D2" w:rsidRDefault="00694AF0" w:rsidP="006C142F">
            <w:pPr>
              <w:pStyle w:val="BodyText"/>
              <w:ind w:right="221"/>
              <w:rPr>
                <w:rFonts w:asciiTheme="majorHAnsi" w:hAnsiTheme="majorHAnsi"/>
                <w:sz w:val="24"/>
                <w:szCs w:val="24"/>
                <w:lang w:val="nl-NL"/>
              </w:rPr>
            </w:pPr>
            <w:r w:rsidRPr="006151D2">
              <w:rPr>
                <w:rFonts w:asciiTheme="majorHAnsi" w:hAnsiTheme="majorHAnsi"/>
                <w:sz w:val="24"/>
                <w:szCs w:val="24"/>
                <w:lang w:val="nl-NL"/>
              </w:rPr>
              <w:t xml:space="preserve">Kier Glover </w:t>
            </w:r>
            <w:hyperlink r:id="rId20" w:history="1">
              <w:r w:rsidRPr="006151D2">
                <w:rPr>
                  <w:rStyle w:val="Hyperlink"/>
                  <w:rFonts w:asciiTheme="majorHAnsi" w:hAnsiTheme="majorHAnsi"/>
                  <w:sz w:val="24"/>
                  <w:szCs w:val="24"/>
                  <w:lang w:val="nl-NL"/>
                </w:rPr>
                <w:t>operations@createlearning.co.uk</w:t>
              </w:r>
            </w:hyperlink>
            <w:r w:rsidRPr="006151D2">
              <w:rPr>
                <w:rFonts w:asciiTheme="majorHAnsi" w:hAnsiTheme="majorHAnsi"/>
                <w:sz w:val="24"/>
                <w:szCs w:val="24"/>
                <w:lang w:val="nl-NL"/>
              </w:rPr>
              <w:t xml:space="preserve"> 01270 360030</w:t>
            </w:r>
          </w:p>
        </w:tc>
      </w:tr>
      <w:tr w:rsidR="00694AF0" w:rsidRPr="006151D2" w14:paraId="406FA753" w14:textId="77777777" w:rsidTr="006C142F">
        <w:tc>
          <w:tcPr>
            <w:tcW w:w="3208" w:type="dxa"/>
            <w:shd w:val="clear" w:color="auto" w:fill="EAF1DD" w:themeFill="accent3" w:themeFillTint="33"/>
          </w:tcPr>
          <w:p w14:paraId="71FBD35C"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Trust Solicitor </w:t>
            </w:r>
          </w:p>
        </w:tc>
        <w:tc>
          <w:tcPr>
            <w:tcW w:w="6742" w:type="dxa"/>
          </w:tcPr>
          <w:p w14:paraId="64E85772"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Cook Lawyers www.cooklawyers.co.uk / 01625 725 000</w:t>
            </w:r>
          </w:p>
        </w:tc>
      </w:tr>
      <w:tr w:rsidR="00694AF0" w:rsidRPr="006151D2" w14:paraId="3B9A458B" w14:textId="77777777" w:rsidTr="006C142F">
        <w:tc>
          <w:tcPr>
            <w:tcW w:w="3208" w:type="dxa"/>
            <w:shd w:val="clear" w:color="auto" w:fill="EAF1DD" w:themeFill="accent3" w:themeFillTint="33"/>
          </w:tcPr>
          <w:p w14:paraId="1672FF1C"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Clerk to governance </w:t>
            </w:r>
          </w:p>
        </w:tc>
        <w:tc>
          <w:tcPr>
            <w:tcW w:w="6742" w:type="dxa"/>
          </w:tcPr>
          <w:p w14:paraId="4C7656F7" w14:textId="77777777" w:rsidR="00694AF0"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Samuel Jones (Second2None) </w:t>
            </w:r>
          </w:p>
          <w:p w14:paraId="54B1947C" w14:textId="6B1AE386" w:rsidR="008121F3" w:rsidRPr="006151D2" w:rsidRDefault="008121F3" w:rsidP="006C142F">
            <w:pPr>
              <w:pStyle w:val="BodyText"/>
              <w:ind w:right="221"/>
              <w:rPr>
                <w:rFonts w:asciiTheme="majorHAnsi" w:hAnsiTheme="majorHAnsi"/>
                <w:sz w:val="24"/>
                <w:szCs w:val="24"/>
              </w:rPr>
            </w:pPr>
            <w:r>
              <w:rPr>
                <w:rFonts w:asciiTheme="majorHAnsi" w:hAnsiTheme="majorHAnsi"/>
                <w:sz w:val="24"/>
                <w:szCs w:val="24"/>
              </w:rPr>
              <w:t>Julie White (Second2None)</w:t>
            </w:r>
          </w:p>
        </w:tc>
      </w:tr>
      <w:tr w:rsidR="00694AF0" w:rsidRPr="006151D2" w14:paraId="5C02A9E7" w14:textId="77777777" w:rsidTr="006C142F">
        <w:tc>
          <w:tcPr>
            <w:tcW w:w="3208" w:type="dxa"/>
            <w:shd w:val="clear" w:color="auto" w:fill="EAF1DD" w:themeFill="accent3" w:themeFillTint="33"/>
          </w:tcPr>
          <w:p w14:paraId="286ABFF0"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Chair of </w:t>
            </w:r>
            <w:proofErr w:type="spellStart"/>
            <w:r w:rsidRPr="006151D2">
              <w:rPr>
                <w:rFonts w:asciiTheme="majorHAnsi" w:hAnsiTheme="majorHAnsi"/>
                <w:sz w:val="24"/>
                <w:szCs w:val="24"/>
              </w:rPr>
              <w:t>Sandiway</w:t>
            </w:r>
            <w:proofErr w:type="spellEnd"/>
            <w:r w:rsidRPr="006151D2">
              <w:rPr>
                <w:rFonts w:asciiTheme="majorHAnsi" w:hAnsiTheme="majorHAnsi"/>
                <w:sz w:val="24"/>
                <w:szCs w:val="24"/>
              </w:rPr>
              <w:t xml:space="preserve"> LAB</w:t>
            </w:r>
          </w:p>
        </w:tc>
        <w:tc>
          <w:tcPr>
            <w:tcW w:w="6742" w:type="dxa"/>
          </w:tcPr>
          <w:p w14:paraId="225216E2" w14:textId="77777777" w:rsidR="00694AF0" w:rsidRPr="006151D2" w:rsidRDefault="00694AF0" w:rsidP="006C142F">
            <w:pPr>
              <w:pStyle w:val="BodyText"/>
              <w:ind w:right="221"/>
              <w:rPr>
                <w:rFonts w:asciiTheme="majorHAnsi" w:hAnsiTheme="majorHAnsi"/>
                <w:sz w:val="24"/>
                <w:szCs w:val="24"/>
                <w:lang w:val="it-IT"/>
              </w:rPr>
            </w:pPr>
            <w:r w:rsidRPr="006151D2">
              <w:rPr>
                <w:rFonts w:asciiTheme="majorHAnsi" w:hAnsiTheme="majorHAnsi"/>
                <w:sz w:val="24"/>
                <w:szCs w:val="24"/>
                <w:lang w:val="it-IT"/>
              </w:rPr>
              <w:t xml:space="preserve">Emma Zouhbi </w:t>
            </w:r>
            <w:hyperlink r:id="rId21" w:history="1">
              <w:r w:rsidRPr="006151D2">
                <w:rPr>
                  <w:rStyle w:val="Hyperlink"/>
                  <w:rFonts w:asciiTheme="majorHAnsi" w:hAnsiTheme="majorHAnsi"/>
                  <w:sz w:val="24"/>
                  <w:szCs w:val="24"/>
                  <w:lang w:val="it-IT"/>
                </w:rPr>
                <w:t>ezouhbi@sandiway.cheshire.sch.uk</w:t>
              </w:r>
            </w:hyperlink>
            <w:r w:rsidRPr="006151D2">
              <w:rPr>
                <w:rFonts w:asciiTheme="majorHAnsi" w:hAnsiTheme="majorHAnsi"/>
                <w:sz w:val="24"/>
                <w:szCs w:val="24"/>
                <w:lang w:val="it-IT"/>
              </w:rPr>
              <w:t xml:space="preserve"> </w:t>
            </w:r>
          </w:p>
          <w:p w14:paraId="42449486" w14:textId="77777777" w:rsidR="00694AF0" w:rsidRPr="006151D2" w:rsidRDefault="00694AF0" w:rsidP="006C142F">
            <w:pPr>
              <w:pStyle w:val="BodyText"/>
              <w:ind w:right="221"/>
              <w:rPr>
                <w:rFonts w:asciiTheme="majorHAnsi" w:hAnsiTheme="majorHAnsi"/>
                <w:sz w:val="24"/>
                <w:szCs w:val="24"/>
              </w:rPr>
            </w:pPr>
            <w:proofErr w:type="spellStart"/>
            <w:r w:rsidRPr="006151D2">
              <w:rPr>
                <w:rFonts w:asciiTheme="majorHAnsi" w:hAnsiTheme="majorHAnsi"/>
                <w:sz w:val="24"/>
                <w:szCs w:val="24"/>
              </w:rPr>
              <w:t>Sandiway</w:t>
            </w:r>
            <w:proofErr w:type="spellEnd"/>
            <w:r w:rsidRPr="006151D2">
              <w:rPr>
                <w:rFonts w:asciiTheme="majorHAnsi" w:hAnsiTheme="majorHAnsi"/>
                <w:sz w:val="24"/>
                <w:szCs w:val="24"/>
              </w:rPr>
              <w:t xml:space="preserve"> Primary School, 84 Weaverham Road, </w:t>
            </w:r>
            <w:proofErr w:type="spellStart"/>
            <w:r w:rsidRPr="006151D2">
              <w:rPr>
                <w:rFonts w:asciiTheme="majorHAnsi" w:hAnsiTheme="majorHAnsi"/>
                <w:sz w:val="24"/>
                <w:szCs w:val="24"/>
              </w:rPr>
              <w:t>Sandiway</w:t>
            </w:r>
            <w:proofErr w:type="spellEnd"/>
            <w:r w:rsidRPr="006151D2">
              <w:rPr>
                <w:rFonts w:asciiTheme="majorHAnsi" w:hAnsiTheme="majorHAnsi"/>
                <w:sz w:val="24"/>
                <w:szCs w:val="24"/>
              </w:rPr>
              <w:t xml:space="preserve"> CW8 2ND</w:t>
            </w:r>
          </w:p>
        </w:tc>
      </w:tr>
      <w:tr w:rsidR="00694AF0" w:rsidRPr="006151D2" w14:paraId="5081D5E0" w14:textId="77777777" w:rsidTr="006C142F">
        <w:tc>
          <w:tcPr>
            <w:tcW w:w="3208" w:type="dxa"/>
            <w:shd w:val="clear" w:color="auto" w:fill="EAF1DD" w:themeFill="accent3" w:themeFillTint="33"/>
          </w:tcPr>
          <w:p w14:paraId="6D3CD8DC"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Headteacher at </w:t>
            </w:r>
            <w:proofErr w:type="spellStart"/>
            <w:r w:rsidRPr="006151D2">
              <w:rPr>
                <w:rFonts w:asciiTheme="majorHAnsi" w:hAnsiTheme="majorHAnsi"/>
                <w:sz w:val="24"/>
                <w:szCs w:val="24"/>
              </w:rPr>
              <w:t>Sandiway</w:t>
            </w:r>
            <w:proofErr w:type="spellEnd"/>
            <w:r w:rsidRPr="006151D2">
              <w:rPr>
                <w:rFonts w:asciiTheme="majorHAnsi" w:hAnsiTheme="majorHAnsi"/>
                <w:sz w:val="24"/>
                <w:szCs w:val="24"/>
              </w:rPr>
              <w:t xml:space="preserve"> Primary School</w:t>
            </w:r>
          </w:p>
        </w:tc>
        <w:tc>
          <w:tcPr>
            <w:tcW w:w="6742" w:type="dxa"/>
          </w:tcPr>
          <w:p w14:paraId="525856DF" w14:textId="77777777" w:rsidR="00694AF0" w:rsidRPr="00AF4072" w:rsidRDefault="00694AF0" w:rsidP="006C142F">
            <w:pPr>
              <w:pStyle w:val="BodyText"/>
              <w:ind w:right="221"/>
              <w:rPr>
                <w:rFonts w:asciiTheme="majorHAnsi" w:hAnsiTheme="majorHAnsi"/>
                <w:sz w:val="24"/>
                <w:szCs w:val="24"/>
                <w:lang w:val="it-IT"/>
              </w:rPr>
            </w:pPr>
            <w:r w:rsidRPr="00AF4072">
              <w:rPr>
                <w:rFonts w:asciiTheme="majorHAnsi" w:hAnsiTheme="majorHAnsi"/>
                <w:sz w:val="24"/>
                <w:szCs w:val="24"/>
                <w:lang w:val="it-IT"/>
              </w:rPr>
              <w:t>Deborah Bertram</w:t>
            </w:r>
          </w:p>
          <w:p w14:paraId="22099908" w14:textId="77777777" w:rsidR="00694AF0" w:rsidRPr="00AF4072" w:rsidRDefault="00077ACF" w:rsidP="006C142F">
            <w:pPr>
              <w:pStyle w:val="BodyText"/>
              <w:ind w:right="221"/>
              <w:rPr>
                <w:rFonts w:asciiTheme="majorHAnsi" w:hAnsiTheme="majorHAnsi"/>
                <w:sz w:val="24"/>
                <w:szCs w:val="24"/>
                <w:lang w:val="it-IT"/>
              </w:rPr>
            </w:pPr>
            <w:hyperlink r:id="rId22" w:history="1">
              <w:r w:rsidR="00694AF0" w:rsidRPr="00AF4072">
                <w:rPr>
                  <w:rStyle w:val="Hyperlink"/>
                  <w:rFonts w:asciiTheme="majorHAnsi" w:hAnsiTheme="majorHAnsi"/>
                  <w:sz w:val="24"/>
                  <w:szCs w:val="24"/>
                  <w:lang w:val="it-IT"/>
                </w:rPr>
                <w:t>head@sandiway.cheshire.sch.uk</w:t>
              </w:r>
            </w:hyperlink>
          </w:p>
          <w:p w14:paraId="65409096" w14:textId="77777777" w:rsidR="00694AF0" w:rsidRPr="00AF4072" w:rsidRDefault="00694AF0" w:rsidP="006C142F">
            <w:pPr>
              <w:pStyle w:val="BodyText"/>
              <w:ind w:right="221"/>
              <w:rPr>
                <w:rFonts w:asciiTheme="majorHAnsi" w:hAnsiTheme="majorHAnsi"/>
                <w:sz w:val="24"/>
                <w:szCs w:val="24"/>
                <w:lang w:val="it-IT"/>
              </w:rPr>
            </w:pPr>
            <w:proofErr w:type="spellStart"/>
            <w:r w:rsidRPr="00AF4072">
              <w:rPr>
                <w:rFonts w:asciiTheme="majorHAnsi" w:hAnsiTheme="majorHAnsi"/>
                <w:sz w:val="24"/>
                <w:szCs w:val="24"/>
              </w:rPr>
              <w:t>Sandiway</w:t>
            </w:r>
            <w:proofErr w:type="spellEnd"/>
            <w:r w:rsidRPr="00AF4072">
              <w:rPr>
                <w:rFonts w:asciiTheme="majorHAnsi" w:hAnsiTheme="majorHAnsi"/>
                <w:sz w:val="24"/>
                <w:szCs w:val="24"/>
              </w:rPr>
              <w:t xml:space="preserve"> Primary School, 84 Weaverham Road, </w:t>
            </w:r>
            <w:proofErr w:type="spellStart"/>
            <w:r w:rsidRPr="00AF4072">
              <w:rPr>
                <w:rFonts w:asciiTheme="majorHAnsi" w:hAnsiTheme="majorHAnsi"/>
                <w:sz w:val="24"/>
                <w:szCs w:val="24"/>
              </w:rPr>
              <w:t>Sandiway</w:t>
            </w:r>
            <w:proofErr w:type="spellEnd"/>
            <w:r w:rsidRPr="00AF4072">
              <w:rPr>
                <w:rFonts w:asciiTheme="majorHAnsi" w:hAnsiTheme="majorHAnsi"/>
                <w:sz w:val="24"/>
                <w:szCs w:val="24"/>
              </w:rPr>
              <w:t xml:space="preserve"> CW8 2ND</w:t>
            </w:r>
          </w:p>
          <w:p w14:paraId="78F7ABAC" w14:textId="77777777" w:rsidR="00694AF0" w:rsidRPr="00AF4072" w:rsidRDefault="00694AF0" w:rsidP="006C142F">
            <w:pPr>
              <w:pStyle w:val="BodyText"/>
              <w:ind w:right="221"/>
              <w:rPr>
                <w:rFonts w:asciiTheme="majorHAnsi" w:hAnsiTheme="majorHAnsi"/>
                <w:sz w:val="24"/>
                <w:szCs w:val="24"/>
                <w:lang w:val="it-IT"/>
              </w:rPr>
            </w:pPr>
          </w:p>
        </w:tc>
      </w:tr>
      <w:tr w:rsidR="00694AF0" w:rsidRPr="006151D2" w14:paraId="35392087" w14:textId="77777777" w:rsidTr="006C142F">
        <w:tc>
          <w:tcPr>
            <w:tcW w:w="3208" w:type="dxa"/>
            <w:shd w:val="clear" w:color="auto" w:fill="EAF1DD" w:themeFill="accent3" w:themeFillTint="33"/>
          </w:tcPr>
          <w:p w14:paraId="1FF6DDE6"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Chair of </w:t>
            </w:r>
            <w:proofErr w:type="spellStart"/>
            <w:r w:rsidRPr="006151D2">
              <w:rPr>
                <w:rFonts w:asciiTheme="majorHAnsi" w:hAnsiTheme="majorHAnsi"/>
                <w:sz w:val="24"/>
                <w:szCs w:val="24"/>
              </w:rPr>
              <w:t>Cuddington</w:t>
            </w:r>
            <w:proofErr w:type="spellEnd"/>
            <w:r w:rsidRPr="006151D2">
              <w:rPr>
                <w:rFonts w:asciiTheme="majorHAnsi" w:hAnsiTheme="majorHAnsi"/>
                <w:sz w:val="24"/>
                <w:szCs w:val="24"/>
              </w:rPr>
              <w:t xml:space="preserve"> LAB</w:t>
            </w:r>
          </w:p>
        </w:tc>
        <w:tc>
          <w:tcPr>
            <w:tcW w:w="6742" w:type="dxa"/>
          </w:tcPr>
          <w:p w14:paraId="5CAB8D21" w14:textId="64FA37A4" w:rsidR="00694AF0" w:rsidRPr="00AF4072" w:rsidRDefault="00AF4072" w:rsidP="006C142F">
            <w:pPr>
              <w:pStyle w:val="BodyText"/>
              <w:ind w:right="221"/>
              <w:rPr>
                <w:rFonts w:asciiTheme="majorHAnsi" w:hAnsiTheme="majorHAnsi"/>
                <w:sz w:val="24"/>
                <w:szCs w:val="24"/>
                <w:lang w:val="it-IT"/>
              </w:rPr>
            </w:pPr>
            <w:r w:rsidRPr="00AF4072">
              <w:rPr>
                <w:rFonts w:asciiTheme="majorHAnsi" w:hAnsiTheme="majorHAnsi"/>
              </w:rPr>
              <w:t xml:space="preserve">Caroline Percy </w:t>
            </w:r>
            <w:hyperlink r:id="rId23" w:history="1">
              <w:r w:rsidRPr="00AF4072">
                <w:rPr>
                  <w:rStyle w:val="Hyperlink"/>
                  <w:rFonts w:asciiTheme="majorHAnsi" w:hAnsiTheme="majorHAnsi"/>
                </w:rPr>
                <w:t>cwathen@cuddington.cheshire.sch.uk</w:t>
              </w:r>
            </w:hyperlink>
            <w:r w:rsidRPr="00AF4072">
              <w:rPr>
                <w:rFonts w:asciiTheme="majorHAnsi" w:hAnsiTheme="majorHAnsi"/>
              </w:rPr>
              <w:t xml:space="preserve"> </w:t>
            </w:r>
          </w:p>
          <w:p w14:paraId="3C521D41" w14:textId="77777777" w:rsidR="00694AF0" w:rsidRPr="00AF4072" w:rsidRDefault="00694AF0" w:rsidP="006C142F">
            <w:pPr>
              <w:pStyle w:val="BodyText"/>
              <w:ind w:right="221"/>
              <w:rPr>
                <w:rFonts w:asciiTheme="majorHAnsi" w:hAnsiTheme="majorHAnsi"/>
                <w:sz w:val="24"/>
                <w:szCs w:val="24"/>
              </w:rPr>
            </w:pPr>
            <w:proofErr w:type="spellStart"/>
            <w:r w:rsidRPr="00AF4072">
              <w:rPr>
                <w:rFonts w:asciiTheme="majorHAnsi" w:hAnsiTheme="majorHAnsi"/>
                <w:sz w:val="24"/>
                <w:szCs w:val="24"/>
              </w:rPr>
              <w:t>Cuddington</w:t>
            </w:r>
            <w:proofErr w:type="spellEnd"/>
            <w:r w:rsidRPr="00AF4072">
              <w:rPr>
                <w:rFonts w:asciiTheme="majorHAnsi" w:hAnsiTheme="majorHAnsi"/>
                <w:sz w:val="24"/>
                <w:szCs w:val="24"/>
              </w:rPr>
              <w:t xml:space="preserve"> Primary School, Ash Road, </w:t>
            </w:r>
            <w:proofErr w:type="spellStart"/>
            <w:r w:rsidRPr="00AF4072">
              <w:rPr>
                <w:rFonts w:asciiTheme="majorHAnsi" w:hAnsiTheme="majorHAnsi"/>
                <w:sz w:val="24"/>
                <w:szCs w:val="24"/>
              </w:rPr>
              <w:t>Cuddington</w:t>
            </w:r>
            <w:proofErr w:type="spellEnd"/>
            <w:r w:rsidRPr="00AF4072">
              <w:rPr>
                <w:rFonts w:asciiTheme="majorHAnsi" w:hAnsiTheme="majorHAnsi"/>
                <w:sz w:val="24"/>
                <w:szCs w:val="24"/>
              </w:rPr>
              <w:t xml:space="preserve"> CW8 2NY</w:t>
            </w:r>
          </w:p>
        </w:tc>
      </w:tr>
      <w:tr w:rsidR="00694AF0" w:rsidRPr="006151D2" w14:paraId="3F2D1083" w14:textId="77777777" w:rsidTr="006C142F">
        <w:tc>
          <w:tcPr>
            <w:tcW w:w="3208" w:type="dxa"/>
            <w:shd w:val="clear" w:color="auto" w:fill="EAF1DD" w:themeFill="accent3" w:themeFillTint="33"/>
          </w:tcPr>
          <w:p w14:paraId="6BA1B3AE"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Headteacher at </w:t>
            </w:r>
            <w:proofErr w:type="spellStart"/>
            <w:r w:rsidRPr="006151D2">
              <w:rPr>
                <w:rFonts w:asciiTheme="majorHAnsi" w:hAnsiTheme="majorHAnsi"/>
                <w:sz w:val="24"/>
                <w:szCs w:val="24"/>
              </w:rPr>
              <w:t>Cuddington</w:t>
            </w:r>
            <w:proofErr w:type="spellEnd"/>
            <w:r w:rsidRPr="006151D2">
              <w:rPr>
                <w:rFonts w:asciiTheme="majorHAnsi" w:hAnsiTheme="majorHAnsi"/>
                <w:sz w:val="24"/>
                <w:szCs w:val="24"/>
              </w:rPr>
              <w:t xml:space="preserve"> Primary School</w:t>
            </w:r>
          </w:p>
        </w:tc>
        <w:tc>
          <w:tcPr>
            <w:tcW w:w="6742" w:type="dxa"/>
          </w:tcPr>
          <w:p w14:paraId="357715D8" w14:textId="77777777" w:rsidR="00694AF0" w:rsidRPr="006151D2" w:rsidRDefault="00694AF0" w:rsidP="006C142F">
            <w:pPr>
              <w:pStyle w:val="BodyText"/>
              <w:ind w:right="221"/>
              <w:rPr>
                <w:rFonts w:asciiTheme="majorHAnsi" w:hAnsiTheme="majorHAnsi"/>
                <w:sz w:val="24"/>
                <w:szCs w:val="24"/>
                <w:lang w:val="it-IT"/>
              </w:rPr>
            </w:pPr>
            <w:r w:rsidRPr="006151D2">
              <w:rPr>
                <w:rFonts w:asciiTheme="majorHAnsi" w:hAnsiTheme="majorHAnsi"/>
                <w:sz w:val="24"/>
                <w:szCs w:val="24"/>
                <w:lang w:val="it-IT"/>
              </w:rPr>
              <w:t>Suzanne Mills</w:t>
            </w:r>
          </w:p>
          <w:p w14:paraId="348DCE38" w14:textId="77777777" w:rsidR="00694AF0" w:rsidRPr="006151D2" w:rsidRDefault="00077ACF" w:rsidP="006C142F">
            <w:pPr>
              <w:pStyle w:val="BodyText"/>
              <w:ind w:right="221"/>
              <w:rPr>
                <w:rFonts w:asciiTheme="majorHAnsi" w:hAnsiTheme="majorHAnsi"/>
                <w:sz w:val="24"/>
                <w:szCs w:val="24"/>
                <w:lang w:val="it-IT"/>
              </w:rPr>
            </w:pPr>
            <w:hyperlink r:id="rId24" w:history="1">
              <w:r w:rsidR="00694AF0" w:rsidRPr="006151D2">
                <w:rPr>
                  <w:rStyle w:val="Hyperlink"/>
                  <w:rFonts w:asciiTheme="majorHAnsi" w:hAnsiTheme="majorHAnsi"/>
                  <w:sz w:val="24"/>
                  <w:szCs w:val="24"/>
                  <w:lang w:val="it-IT"/>
                </w:rPr>
                <w:t>head@cuddington.cheshire.sch.uk</w:t>
              </w:r>
            </w:hyperlink>
            <w:r w:rsidR="00694AF0" w:rsidRPr="006151D2">
              <w:rPr>
                <w:rFonts w:asciiTheme="majorHAnsi" w:hAnsiTheme="majorHAnsi"/>
                <w:sz w:val="24"/>
                <w:szCs w:val="24"/>
                <w:lang w:val="it-IT"/>
              </w:rPr>
              <w:t xml:space="preserve"> </w:t>
            </w:r>
          </w:p>
        </w:tc>
      </w:tr>
      <w:tr w:rsidR="00694AF0" w:rsidRPr="006151D2" w14:paraId="17D778FE" w14:textId="77777777" w:rsidTr="006C142F">
        <w:tc>
          <w:tcPr>
            <w:tcW w:w="3208" w:type="dxa"/>
            <w:shd w:val="clear" w:color="auto" w:fill="EAF1DD" w:themeFill="accent3" w:themeFillTint="33"/>
          </w:tcPr>
          <w:p w14:paraId="3EDF4715"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Chair of Little Leigh LAB</w:t>
            </w:r>
          </w:p>
        </w:tc>
        <w:tc>
          <w:tcPr>
            <w:tcW w:w="6742" w:type="dxa"/>
          </w:tcPr>
          <w:p w14:paraId="16B6D423" w14:textId="77777777" w:rsidR="00694AF0" w:rsidRPr="006151D2" w:rsidRDefault="00694AF0" w:rsidP="006C142F">
            <w:pPr>
              <w:pStyle w:val="BodyText"/>
              <w:ind w:right="221"/>
              <w:rPr>
                <w:rFonts w:asciiTheme="majorHAnsi" w:hAnsiTheme="majorHAnsi"/>
                <w:sz w:val="24"/>
                <w:szCs w:val="24"/>
                <w:lang w:val="fr-FR"/>
              </w:rPr>
            </w:pPr>
            <w:r w:rsidRPr="006151D2">
              <w:rPr>
                <w:rFonts w:asciiTheme="majorHAnsi" w:hAnsiTheme="majorHAnsi"/>
                <w:sz w:val="24"/>
                <w:szCs w:val="24"/>
                <w:lang w:val="fr-FR"/>
              </w:rPr>
              <w:t xml:space="preserve">Jaki King </w:t>
            </w:r>
            <w:hyperlink r:id="rId25" w:history="1">
              <w:r w:rsidRPr="006151D2">
                <w:rPr>
                  <w:rStyle w:val="Hyperlink"/>
                  <w:rFonts w:asciiTheme="majorHAnsi" w:hAnsiTheme="majorHAnsi"/>
                  <w:sz w:val="24"/>
                  <w:szCs w:val="24"/>
                  <w:lang w:val="fr-FR"/>
                </w:rPr>
                <w:t>jking@littleleighprimary.cheshire.sch.uk</w:t>
              </w:r>
            </w:hyperlink>
            <w:r w:rsidRPr="006151D2">
              <w:rPr>
                <w:rFonts w:asciiTheme="majorHAnsi" w:hAnsiTheme="majorHAnsi"/>
                <w:sz w:val="24"/>
                <w:szCs w:val="24"/>
                <w:lang w:val="fr-FR"/>
              </w:rPr>
              <w:t xml:space="preserve"> </w:t>
            </w:r>
          </w:p>
          <w:p w14:paraId="7EF4FE94"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 xml:space="preserve">Little Leigh Primary School, </w:t>
            </w:r>
            <w:proofErr w:type="spellStart"/>
            <w:r w:rsidRPr="006151D2">
              <w:rPr>
                <w:rFonts w:asciiTheme="majorHAnsi" w:hAnsiTheme="majorHAnsi"/>
                <w:sz w:val="24"/>
                <w:szCs w:val="24"/>
              </w:rPr>
              <w:t>Shutley</w:t>
            </w:r>
            <w:proofErr w:type="spellEnd"/>
            <w:r w:rsidRPr="006151D2">
              <w:rPr>
                <w:rFonts w:asciiTheme="majorHAnsi" w:hAnsiTheme="majorHAnsi"/>
                <w:sz w:val="24"/>
                <w:szCs w:val="24"/>
              </w:rPr>
              <w:t xml:space="preserve"> Lane, Little Leigh, </w:t>
            </w:r>
            <w:proofErr w:type="spellStart"/>
            <w:r w:rsidRPr="006151D2">
              <w:rPr>
                <w:rFonts w:asciiTheme="majorHAnsi" w:hAnsiTheme="majorHAnsi"/>
                <w:sz w:val="24"/>
                <w:szCs w:val="24"/>
              </w:rPr>
              <w:t>Northwich</w:t>
            </w:r>
            <w:proofErr w:type="spellEnd"/>
            <w:r w:rsidRPr="006151D2">
              <w:rPr>
                <w:rFonts w:asciiTheme="majorHAnsi" w:hAnsiTheme="majorHAnsi"/>
                <w:sz w:val="24"/>
                <w:szCs w:val="24"/>
              </w:rPr>
              <w:t xml:space="preserve"> CW8 4RN</w:t>
            </w:r>
          </w:p>
        </w:tc>
      </w:tr>
      <w:tr w:rsidR="00694AF0" w:rsidRPr="006151D2" w14:paraId="4493C24B" w14:textId="77777777" w:rsidTr="006C142F">
        <w:tc>
          <w:tcPr>
            <w:tcW w:w="3208" w:type="dxa"/>
            <w:shd w:val="clear" w:color="auto" w:fill="EAF1DD" w:themeFill="accent3" w:themeFillTint="33"/>
          </w:tcPr>
          <w:p w14:paraId="40495A40"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Headteacher at Little Leigh Primary School</w:t>
            </w:r>
          </w:p>
        </w:tc>
        <w:tc>
          <w:tcPr>
            <w:tcW w:w="6742" w:type="dxa"/>
          </w:tcPr>
          <w:p w14:paraId="59182902" w14:textId="0C21E5EC" w:rsidR="00694AF0" w:rsidRPr="006151D2" w:rsidRDefault="00AF4072" w:rsidP="006C142F">
            <w:pPr>
              <w:pStyle w:val="BodyText"/>
              <w:ind w:right="221"/>
              <w:rPr>
                <w:rFonts w:asciiTheme="majorHAnsi" w:hAnsiTheme="majorHAnsi"/>
                <w:sz w:val="24"/>
                <w:szCs w:val="24"/>
                <w:lang w:val="it-IT"/>
              </w:rPr>
            </w:pPr>
            <w:r>
              <w:rPr>
                <w:rFonts w:asciiTheme="majorHAnsi" w:hAnsiTheme="majorHAnsi"/>
                <w:sz w:val="24"/>
                <w:szCs w:val="24"/>
                <w:lang w:val="it-IT"/>
              </w:rPr>
              <w:t>Rebecca Challinor</w:t>
            </w:r>
          </w:p>
          <w:p w14:paraId="0EEA10D0" w14:textId="77777777" w:rsidR="00694AF0" w:rsidRPr="006151D2" w:rsidRDefault="00077ACF" w:rsidP="006C142F">
            <w:pPr>
              <w:pStyle w:val="BodyText"/>
              <w:ind w:right="221"/>
              <w:rPr>
                <w:rFonts w:asciiTheme="majorHAnsi" w:hAnsiTheme="majorHAnsi"/>
                <w:sz w:val="24"/>
                <w:szCs w:val="24"/>
                <w:lang w:val="it-IT"/>
              </w:rPr>
            </w:pPr>
            <w:hyperlink r:id="rId26" w:history="1">
              <w:r w:rsidR="00694AF0" w:rsidRPr="006151D2">
                <w:rPr>
                  <w:rStyle w:val="Hyperlink"/>
                  <w:rFonts w:asciiTheme="majorHAnsi" w:hAnsiTheme="majorHAnsi"/>
                  <w:sz w:val="24"/>
                  <w:szCs w:val="24"/>
                  <w:lang w:val="it-IT"/>
                </w:rPr>
                <w:t>head@littleleighprimary.cheshire.sch.uk</w:t>
              </w:r>
            </w:hyperlink>
            <w:r w:rsidR="00694AF0" w:rsidRPr="006151D2">
              <w:rPr>
                <w:rFonts w:asciiTheme="majorHAnsi" w:hAnsiTheme="majorHAnsi"/>
                <w:sz w:val="24"/>
                <w:szCs w:val="24"/>
                <w:lang w:val="it-IT"/>
              </w:rPr>
              <w:t xml:space="preserve"> </w:t>
            </w:r>
          </w:p>
        </w:tc>
      </w:tr>
      <w:tr w:rsidR="00694AF0" w:rsidRPr="006151D2" w14:paraId="69A6F4D4" w14:textId="77777777" w:rsidTr="006C142F">
        <w:tc>
          <w:tcPr>
            <w:tcW w:w="3208" w:type="dxa"/>
            <w:shd w:val="clear" w:color="auto" w:fill="EAF1DD" w:themeFill="accent3" w:themeFillTint="33"/>
          </w:tcPr>
          <w:p w14:paraId="5D399B4B" w14:textId="3345CA2A" w:rsidR="00694AF0" w:rsidRPr="006151D2" w:rsidRDefault="00694AF0" w:rsidP="006C142F">
            <w:pPr>
              <w:pStyle w:val="BodyText"/>
              <w:ind w:right="221"/>
              <w:rPr>
                <w:rFonts w:asciiTheme="majorHAnsi" w:hAnsiTheme="majorHAnsi"/>
                <w:sz w:val="24"/>
                <w:szCs w:val="24"/>
              </w:rPr>
            </w:pPr>
            <w:r>
              <w:rPr>
                <w:rFonts w:asciiTheme="majorHAnsi" w:hAnsiTheme="majorHAnsi"/>
                <w:sz w:val="24"/>
                <w:szCs w:val="24"/>
              </w:rPr>
              <w:t xml:space="preserve">Headteacher at Hartford Primary School </w:t>
            </w:r>
          </w:p>
        </w:tc>
        <w:tc>
          <w:tcPr>
            <w:tcW w:w="6742" w:type="dxa"/>
          </w:tcPr>
          <w:p w14:paraId="3DC82748" w14:textId="77777777" w:rsidR="00694AF0" w:rsidRDefault="00694AF0" w:rsidP="006C142F">
            <w:pPr>
              <w:pStyle w:val="BodyText"/>
              <w:ind w:right="221"/>
              <w:rPr>
                <w:rFonts w:asciiTheme="majorHAnsi" w:hAnsiTheme="majorHAnsi"/>
                <w:sz w:val="24"/>
                <w:szCs w:val="24"/>
                <w:lang w:val="it-IT"/>
              </w:rPr>
            </w:pPr>
            <w:r>
              <w:rPr>
                <w:rFonts w:asciiTheme="majorHAnsi" w:hAnsiTheme="majorHAnsi"/>
                <w:sz w:val="24"/>
                <w:szCs w:val="24"/>
                <w:lang w:val="it-IT"/>
              </w:rPr>
              <w:t>Mair Fairweather</w:t>
            </w:r>
          </w:p>
          <w:p w14:paraId="060785DC" w14:textId="567D6710" w:rsidR="00694AF0" w:rsidRPr="006151D2" w:rsidRDefault="00077ACF" w:rsidP="006C142F">
            <w:pPr>
              <w:pStyle w:val="BodyText"/>
              <w:ind w:right="221"/>
              <w:rPr>
                <w:rFonts w:asciiTheme="majorHAnsi" w:hAnsiTheme="majorHAnsi"/>
                <w:sz w:val="24"/>
                <w:szCs w:val="24"/>
                <w:lang w:val="it-IT"/>
              </w:rPr>
            </w:pPr>
            <w:hyperlink r:id="rId27" w:history="1">
              <w:r w:rsidR="00694AF0" w:rsidRPr="00277940">
                <w:rPr>
                  <w:rStyle w:val="Hyperlink"/>
                  <w:rFonts w:asciiTheme="majorHAnsi" w:hAnsiTheme="majorHAnsi"/>
                  <w:sz w:val="24"/>
                  <w:szCs w:val="24"/>
                  <w:lang w:val="it-IT"/>
                </w:rPr>
                <w:t>head@hartfordprimary.cheshire.sch.uk</w:t>
              </w:r>
            </w:hyperlink>
            <w:r w:rsidR="00694AF0">
              <w:rPr>
                <w:rFonts w:asciiTheme="majorHAnsi" w:hAnsiTheme="majorHAnsi"/>
                <w:sz w:val="24"/>
                <w:szCs w:val="24"/>
                <w:lang w:val="it-IT"/>
              </w:rPr>
              <w:t xml:space="preserve"> </w:t>
            </w:r>
          </w:p>
        </w:tc>
      </w:tr>
      <w:tr w:rsidR="00694AF0" w:rsidRPr="006151D2" w14:paraId="1DECF777" w14:textId="77777777" w:rsidTr="006C142F">
        <w:tc>
          <w:tcPr>
            <w:tcW w:w="3208" w:type="dxa"/>
            <w:shd w:val="clear" w:color="auto" w:fill="EAF1DD" w:themeFill="accent3" w:themeFillTint="33"/>
          </w:tcPr>
          <w:p w14:paraId="66EB5488" w14:textId="20F98A83" w:rsidR="00694AF0" w:rsidRDefault="00694AF0" w:rsidP="006C142F">
            <w:pPr>
              <w:pStyle w:val="BodyText"/>
              <w:ind w:right="221"/>
              <w:rPr>
                <w:rFonts w:asciiTheme="majorHAnsi" w:hAnsiTheme="majorHAnsi"/>
                <w:sz w:val="24"/>
                <w:szCs w:val="24"/>
              </w:rPr>
            </w:pPr>
            <w:r>
              <w:rPr>
                <w:rFonts w:asciiTheme="majorHAnsi" w:hAnsiTheme="majorHAnsi"/>
                <w:sz w:val="24"/>
                <w:szCs w:val="24"/>
              </w:rPr>
              <w:t>Chair of Hartford LAB</w:t>
            </w:r>
          </w:p>
        </w:tc>
        <w:tc>
          <w:tcPr>
            <w:tcW w:w="6742" w:type="dxa"/>
          </w:tcPr>
          <w:p w14:paraId="024AAC6E" w14:textId="0ECC5487" w:rsidR="00694AF0" w:rsidRDefault="00694AF0" w:rsidP="006C142F">
            <w:pPr>
              <w:pStyle w:val="BodyText"/>
              <w:ind w:right="221"/>
              <w:rPr>
                <w:rFonts w:asciiTheme="majorHAnsi" w:hAnsiTheme="majorHAnsi"/>
                <w:sz w:val="24"/>
                <w:szCs w:val="24"/>
                <w:lang w:val="it-IT"/>
              </w:rPr>
            </w:pPr>
            <w:r>
              <w:rPr>
                <w:rFonts w:asciiTheme="majorHAnsi" w:hAnsiTheme="majorHAnsi"/>
                <w:sz w:val="24"/>
                <w:szCs w:val="24"/>
                <w:lang w:val="it-IT"/>
              </w:rPr>
              <w:t xml:space="preserve">Katherine Ottewell – </w:t>
            </w:r>
            <w:hyperlink r:id="rId28" w:history="1">
              <w:r w:rsidRPr="00277940">
                <w:rPr>
                  <w:rStyle w:val="Hyperlink"/>
                  <w:rFonts w:asciiTheme="majorHAnsi" w:hAnsiTheme="majorHAnsi"/>
                  <w:sz w:val="24"/>
                  <w:szCs w:val="24"/>
                  <w:lang w:val="it-IT"/>
                </w:rPr>
                <w:t>kottewell@createlearning.co.uk</w:t>
              </w:r>
            </w:hyperlink>
          </w:p>
          <w:p w14:paraId="7B93FE8C" w14:textId="19CE41F1" w:rsidR="00694AF0" w:rsidRDefault="00694AF0" w:rsidP="006C142F">
            <w:pPr>
              <w:pStyle w:val="BodyText"/>
              <w:ind w:right="221"/>
              <w:rPr>
                <w:rFonts w:asciiTheme="majorHAnsi" w:hAnsiTheme="majorHAnsi"/>
                <w:sz w:val="24"/>
                <w:szCs w:val="24"/>
                <w:lang w:val="it-IT"/>
              </w:rPr>
            </w:pPr>
            <w:r>
              <w:rPr>
                <w:rFonts w:asciiTheme="majorHAnsi" w:hAnsiTheme="majorHAnsi"/>
                <w:sz w:val="24"/>
                <w:szCs w:val="24"/>
                <w:lang w:val="it-IT"/>
              </w:rPr>
              <w:t>Riddings Lane, Hartford, Northwich, Cheshire, CW8 1NA</w:t>
            </w:r>
          </w:p>
          <w:p w14:paraId="6D16C769" w14:textId="29AD8EC4" w:rsidR="00694AF0" w:rsidRDefault="00694AF0" w:rsidP="006C142F">
            <w:pPr>
              <w:pStyle w:val="BodyText"/>
              <w:ind w:right="221"/>
              <w:rPr>
                <w:rFonts w:asciiTheme="majorHAnsi" w:hAnsiTheme="majorHAnsi"/>
                <w:sz w:val="24"/>
                <w:szCs w:val="24"/>
                <w:lang w:val="it-IT"/>
              </w:rPr>
            </w:pPr>
          </w:p>
        </w:tc>
      </w:tr>
      <w:tr w:rsidR="00694AF0" w:rsidRPr="006151D2" w14:paraId="1AA9FB0F" w14:textId="77777777" w:rsidTr="00AF4072">
        <w:trPr>
          <w:trHeight w:val="624"/>
        </w:trPr>
        <w:tc>
          <w:tcPr>
            <w:tcW w:w="3208" w:type="dxa"/>
            <w:shd w:val="clear" w:color="auto" w:fill="EAF1DD" w:themeFill="accent3" w:themeFillTint="33"/>
          </w:tcPr>
          <w:p w14:paraId="7391A311" w14:textId="77777777" w:rsidR="00694AF0" w:rsidRPr="006151D2" w:rsidRDefault="00694AF0" w:rsidP="006C142F">
            <w:pPr>
              <w:pStyle w:val="BodyText"/>
              <w:ind w:right="221"/>
              <w:rPr>
                <w:rFonts w:asciiTheme="majorHAnsi" w:hAnsiTheme="majorHAnsi"/>
                <w:sz w:val="24"/>
                <w:szCs w:val="24"/>
              </w:rPr>
            </w:pPr>
            <w:r w:rsidRPr="006151D2">
              <w:rPr>
                <w:rFonts w:asciiTheme="majorHAnsi" w:hAnsiTheme="majorHAnsi"/>
                <w:sz w:val="24"/>
                <w:szCs w:val="24"/>
              </w:rPr>
              <w:t>Create Learning Trust Offices</w:t>
            </w:r>
          </w:p>
        </w:tc>
        <w:tc>
          <w:tcPr>
            <w:tcW w:w="6742" w:type="dxa"/>
          </w:tcPr>
          <w:p w14:paraId="3529ABA0" w14:textId="52DC801C" w:rsidR="00694AF0" w:rsidRPr="006151D2" w:rsidRDefault="00AF4072" w:rsidP="006C142F">
            <w:pPr>
              <w:pStyle w:val="BodyText"/>
              <w:ind w:right="221"/>
              <w:rPr>
                <w:rFonts w:asciiTheme="majorHAnsi" w:hAnsiTheme="majorHAnsi"/>
                <w:sz w:val="24"/>
                <w:szCs w:val="24"/>
              </w:rPr>
            </w:pPr>
            <w:proofErr w:type="spellStart"/>
            <w:r w:rsidRPr="006151D2">
              <w:rPr>
                <w:rFonts w:asciiTheme="majorHAnsi" w:hAnsiTheme="majorHAnsi"/>
                <w:sz w:val="24"/>
                <w:szCs w:val="24"/>
              </w:rPr>
              <w:t>Cuddington</w:t>
            </w:r>
            <w:proofErr w:type="spellEnd"/>
            <w:r w:rsidRPr="006151D2">
              <w:rPr>
                <w:rFonts w:asciiTheme="majorHAnsi" w:hAnsiTheme="majorHAnsi"/>
                <w:sz w:val="24"/>
                <w:szCs w:val="24"/>
              </w:rPr>
              <w:t xml:space="preserve"> Primary School, Ash Road, </w:t>
            </w:r>
            <w:proofErr w:type="spellStart"/>
            <w:r w:rsidRPr="006151D2">
              <w:rPr>
                <w:rFonts w:asciiTheme="majorHAnsi" w:hAnsiTheme="majorHAnsi"/>
                <w:sz w:val="24"/>
                <w:szCs w:val="24"/>
              </w:rPr>
              <w:t>Cuddington</w:t>
            </w:r>
            <w:proofErr w:type="spellEnd"/>
            <w:r w:rsidRPr="006151D2">
              <w:rPr>
                <w:rFonts w:asciiTheme="majorHAnsi" w:hAnsiTheme="majorHAnsi"/>
                <w:sz w:val="24"/>
                <w:szCs w:val="24"/>
              </w:rPr>
              <w:t xml:space="preserve"> CW8 2NY</w:t>
            </w:r>
          </w:p>
        </w:tc>
      </w:tr>
    </w:tbl>
    <w:p w14:paraId="016E5680" w14:textId="2D8E4242" w:rsidR="006229B5" w:rsidRPr="00B621EA" w:rsidRDefault="006229B5" w:rsidP="00234D85">
      <w:pPr>
        <w:pStyle w:val="BodyText"/>
        <w:ind w:right="221"/>
        <w:jc w:val="both"/>
      </w:pPr>
    </w:p>
    <w:sectPr w:rsidR="006229B5" w:rsidRPr="00B621EA" w:rsidSect="0046211B">
      <w:headerReference w:type="default" r:id="rId29"/>
      <w:footerReference w:type="default" r:id="rId30"/>
      <w:headerReference w:type="first" r:id="rId31"/>
      <w:footerReference w:type="first" r:id="rId32"/>
      <w:pgSz w:w="11910" w:h="16840" w:code="9"/>
      <w:pgMar w:top="720" w:right="720" w:bottom="720" w:left="720" w:header="454" w:footer="28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61D9E" w14:textId="77777777" w:rsidR="00077ACF" w:rsidRDefault="00077ACF" w:rsidP="00324922">
      <w:r>
        <w:separator/>
      </w:r>
    </w:p>
  </w:endnote>
  <w:endnote w:type="continuationSeparator" w:id="0">
    <w:p w14:paraId="79596FE6" w14:textId="77777777" w:rsidR="00077ACF" w:rsidRDefault="00077ACF" w:rsidP="0032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585E" w14:textId="77777777" w:rsidR="0046211B" w:rsidRPr="000B1899" w:rsidRDefault="0046211B" w:rsidP="0046211B">
    <w:pPr>
      <w:pStyle w:val="Footer"/>
      <w:jc w:val="center"/>
      <w:rPr>
        <w:rFonts w:ascii="Cambria" w:hAnsi="Cambria"/>
        <w:sz w:val="18"/>
        <w:szCs w:val="18"/>
      </w:rPr>
    </w:pPr>
    <w:r>
      <w:rPr>
        <w:rFonts w:ascii="Cambria" w:hAnsi="Cambria" w:cs="Poppins"/>
        <w:color w:val="7E7E7E"/>
        <w:sz w:val="14"/>
        <w:szCs w:val="14"/>
      </w:rPr>
      <w:t>Create Learning Trust is a limited company by guarantee</w:t>
    </w:r>
    <w:r w:rsidRPr="00D50568">
      <w:rPr>
        <w:rFonts w:ascii="Cambria" w:hAnsi="Cambria" w:cs="Poppins"/>
        <w:color w:val="7E7E7E"/>
        <w:sz w:val="14"/>
        <w:szCs w:val="14"/>
      </w:rPr>
      <w:t xml:space="preserve"> | Registered in England 1</w:t>
    </w:r>
    <w:r>
      <w:rPr>
        <w:rFonts w:ascii="Cambria" w:hAnsi="Cambria" w:cs="Poppins"/>
        <w:color w:val="7E7E7E"/>
        <w:sz w:val="14"/>
        <w:szCs w:val="14"/>
      </w:rPr>
      <w:t>1727632</w:t>
    </w:r>
    <w:r w:rsidRPr="00D50568">
      <w:rPr>
        <w:rFonts w:ascii="Cambria" w:hAnsi="Cambria" w:cs="Poppins"/>
        <w:color w:val="7E7E7E"/>
        <w:sz w:val="14"/>
        <w:szCs w:val="14"/>
      </w:rPr>
      <w:t xml:space="preserve"> | Registered Office: </w:t>
    </w:r>
    <w:r>
      <w:rPr>
        <w:rFonts w:ascii="Cambria" w:hAnsi="Cambria" w:cs="Poppins"/>
        <w:color w:val="7E7E7E"/>
        <w:sz w:val="14"/>
        <w:szCs w:val="14"/>
      </w:rPr>
      <w:t>Little Leigh Primary School</w:t>
    </w:r>
  </w:p>
  <w:p w14:paraId="7F1CD9B9" w14:textId="77777777" w:rsidR="0046211B" w:rsidRDefault="00462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CB8E3" w14:textId="28F0B3D7" w:rsidR="00324922" w:rsidRPr="000B1899" w:rsidRDefault="00EF4792" w:rsidP="009B177C">
    <w:pPr>
      <w:pStyle w:val="Footer"/>
      <w:jc w:val="center"/>
      <w:rPr>
        <w:rFonts w:ascii="Cambria" w:hAnsi="Cambria"/>
        <w:sz w:val="18"/>
        <w:szCs w:val="18"/>
      </w:rPr>
    </w:pPr>
    <w:r>
      <w:rPr>
        <w:rFonts w:ascii="Cambria" w:hAnsi="Cambria" w:cs="Poppins"/>
        <w:color w:val="7E7E7E"/>
        <w:sz w:val="14"/>
        <w:szCs w:val="14"/>
      </w:rPr>
      <w:t>Create Learning Trust</w:t>
    </w:r>
    <w:r w:rsidR="009B177C">
      <w:rPr>
        <w:rFonts w:ascii="Cambria" w:hAnsi="Cambria" w:cs="Poppins"/>
        <w:color w:val="7E7E7E"/>
        <w:sz w:val="14"/>
        <w:szCs w:val="14"/>
      </w:rPr>
      <w:t xml:space="preserve"> is a limited company by guarantee</w:t>
    </w:r>
    <w:r w:rsidR="009B177C" w:rsidRPr="00D50568">
      <w:rPr>
        <w:rFonts w:ascii="Cambria" w:hAnsi="Cambria" w:cs="Poppins"/>
        <w:color w:val="7E7E7E"/>
        <w:sz w:val="14"/>
        <w:szCs w:val="14"/>
      </w:rPr>
      <w:t xml:space="preserve"> | Registered in England 1</w:t>
    </w:r>
    <w:r w:rsidR="009B177C">
      <w:rPr>
        <w:rFonts w:ascii="Cambria" w:hAnsi="Cambria" w:cs="Poppins"/>
        <w:color w:val="7E7E7E"/>
        <w:sz w:val="14"/>
        <w:szCs w:val="14"/>
      </w:rPr>
      <w:t>1727632</w:t>
    </w:r>
    <w:r w:rsidR="009B177C" w:rsidRPr="00D50568">
      <w:rPr>
        <w:rFonts w:ascii="Cambria" w:hAnsi="Cambria" w:cs="Poppins"/>
        <w:color w:val="7E7E7E"/>
        <w:sz w:val="14"/>
        <w:szCs w:val="14"/>
      </w:rPr>
      <w:t xml:space="preserve"> | Registered Office: </w:t>
    </w:r>
    <w:r w:rsidR="009B177C">
      <w:rPr>
        <w:rFonts w:ascii="Cambria" w:hAnsi="Cambria" w:cs="Poppins"/>
        <w:color w:val="7E7E7E"/>
        <w:sz w:val="14"/>
        <w:szCs w:val="14"/>
      </w:rPr>
      <w:t>Little Leigh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4BB8F" w14:textId="77777777" w:rsidR="00077ACF" w:rsidRDefault="00077ACF" w:rsidP="00324922">
      <w:r>
        <w:separator/>
      </w:r>
    </w:p>
  </w:footnote>
  <w:footnote w:type="continuationSeparator" w:id="0">
    <w:p w14:paraId="7C7EB50D" w14:textId="77777777" w:rsidR="00077ACF" w:rsidRDefault="00077ACF" w:rsidP="0032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394836"/>
      <w:docPartObj>
        <w:docPartGallery w:val="Page Numbers (Top of Page)"/>
        <w:docPartUnique/>
      </w:docPartObj>
    </w:sdtPr>
    <w:sdtEndPr>
      <w:rPr>
        <w:rFonts w:ascii="Cambria" w:hAnsi="Cambria"/>
        <w:noProof/>
        <w:sz w:val="18"/>
        <w:szCs w:val="18"/>
      </w:rPr>
    </w:sdtEndPr>
    <w:sdtContent>
      <w:p w14:paraId="7240209A" w14:textId="10C5CB63" w:rsidR="0046211B" w:rsidRPr="0046211B" w:rsidRDefault="0046211B" w:rsidP="0046211B">
        <w:pPr>
          <w:pStyle w:val="Header"/>
          <w:jc w:val="right"/>
          <w:rPr>
            <w:rFonts w:ascii="Cambria" w:hAnsi="Cambria"/>
            <w:sz w:val="18"/>
            <w:szCs w:val="18"/>
          </w:rPr>
        </w:pPr>
        <w:r w:rsidRPr="0046211B">
          <w:rPr>
            <w:rFonts w:ascii="Cambria" w:hAnsi="Cambria"/>
            <w:color w:val="7F7F7F" w:themeColor="background1" w:themeShade="7F"/>
            <w:spacing w:val="60"/>
            <w:sz w:val="18"/>
            <w:szCs w:val="18"/>
          </w:rPr>
          <w:t>Page</w:t>
        </w:r>
        <w:r w:rsidRPr="0046211B">
          <w:rPr>
            <w:rFonts w:ascii="Cambria" w:hAnsi="Cambria"/>
            <w:sz w:val="18"/>
            <w:szCs w:val="18"/>
          </w:rPr>
          <w:t xml:space="preserve"> | </w:t>
        </w:r>
        <w:r w:rsidRPr="0046211B">
          <w:rPr>
            <w:rFonts w:ascii="Cambria" w:hAnsi="Cambria"/>
            <w:sz w:val="18"/>
            <w:szCs w:val="18"/>
          </w:rPr>
          <w:fldChar w:fldCharType="begin"/>
        </w:r>
        <w:r w:rsidRPr="0046211B">
          <w:rPr>
            <w:rFonts w:ascii="Cambria" w:hAnsi="Cambria"/>
            <w:sz w:val="18"/>
            <w:szCs w:val="18"/>
          </w:rPr>
          <w:instrText xml:space="preserve"> PAGE   \* MERGEFORMAT </w:instrText>
        </w:r>
        <w:r w:rsidRPr="0046211B">
          <w:rPr>
            <w:rFonts w:ascii="Cambria" w:hAnsi="Cambria"/>
            <w:sz w:val="18"/>
            <w:szCs w:val="18"/>
          </w:rPr>
          <w:fldChar w:fldCharType="separate"/>
        </w:r>
        <w:r w:rsidR="00575B1B" w:rsidRPr="00575B1B">
          <w:rPr>
            <w:rFonts w:ascii="Cambria" w:hAnsi="Cambria"/>
            <w:b/>
            <w:bCs/>
            <w:noProof/>
            <w:sz w:val="18"/>
            <w:szCs w:val="18"/>
          </w:rPr>
          <w:t>4</w:t>
        </w:r>
        <w:r w:rsidRPr="0046211B">
          <w:rPr>
            <w:rFonts w:ascii="Cambria" w:hAnsi="Cambria"/>
            <w:b/>
            <w:bCs/>
            <w:noProof/>
            <w:sz w:val="18"/>
            <w:szCs w:val="18"/>
          </w:rPr>
          <w:fldChar w:fldCharType="end"/>
        </w:r>
      </w:p>
    </w:sdtContent>
  </w:sdt>
  <w:p w14:paraId="4C1B4DFC" w14:textId="77777777" w:rsidR="0046211B" w:rsidRDefault="004621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6BCA" w14:textId="25E6B1F0" w:rsidR="009B177C" w:rsidRPr="0046211B" w:rsidRDefault="0046211B" w:rsidP="0046211B">
    <w:pPr>
      <w:pStyle w:val="Header"/>
      <w:jc w:val="right"/>
      <w:rPr>
        <w:rFonts w:ascii="Cambria" w:hAnsi="Cambria"/>
        <w:sz w:val="18"/>
        <w:szCs w:val="18"/>
      </w:rPr>
    </w:pPr>
    <w:r w:rsidRPr="0046211B">
      <w:rPr>
        <w:rFonts w:ascii="Cambria" w:hAnsi="Cambria"/>
        <w:color w:val="7F7F7F" w:themeColor="background1" w:themeShade="7F"/>
        <w:spacing w:val="60"/>
        <w:sz w:val="18"/>
        <w:szCs w:val="18"/>
      </w:rPr>
      <w:t>Page</w:t>
    </w:r>
    <w:r w:rsidRPr="0046211B">
      <w:rPr>
        <w:rFonts w:ascii="Cambria" w:hAnsi="Cambria"/>
        <w:sz w:val="18"/>
        <w:szCs w:val="18"/>
      </w:rPr>
      <w:t xml:space="preserve"> | </w:t>
    </w:r>
    <w:r w:rsidRPr="0046211B">
      <w:rPr>
        <w:rFonts w:ascii="Cambria" w:hAnsi="Cambria"/>
        <w:sz w:val="18"/>
        <w:szCs w:val="18"/>
      </w:rPr>
      <w:fldChar w:fldCharType="begin"/>
    </w:r>
    <w:r w:rsidRPr="0046211B">
      <w:rPr>
        <w:rFonts w:ascii="Cambria" w:hAnsi="Cambria"/>
        <w:sz w:val="18"/>
        <w:szCs w:val="18"/>
      </w:rPr>
      <w:instrText xml:space="preserve"> PAGE   \* MERGEFORMAT </w:instrText>
    </w:r>
    <w:r w:rsidRPr="0046211B">
      <w:rPr>
        <w:rFonts w:ascii="Cambria" w:hAnsi="Cambria"/>
        <w:sz w:val="18"/>
        <w:szCs w:val="18"/>
      </w:rPr>
      <w:fldChar w:fldCharType="separate"/>
    </w:r>
    <w:r w:rsidR="00575B1B" w:rsidRPr="00575B1B">
      <w:rPr>
        <w:rFonts w:ascii="Cambria" w:hAnsi="Cambria"/>
        <w:b/>
        <w:bCs/>
        <w:noProof/>
        <w:sz w:val="18"/>
        <w:szCs w:val="18"/>
      </w:rPr>
      <w:t>1</w:t>
    </w:r>
    <w:r w:rsidRPr="0046211B">
      <w:rPr>
        <w:rFonts w:ascii="Cambria" w:hAnsi="Cambria"/>
        <w:b/>
        <w:bCs/>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2AB"/>
    <w:multiLevelType w:val="hybridMultilevel"/>
    <w:tmpl w:val="4AC6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5256E"/>
    <w:multiLevelType w:val="hybridMultilevel"/>
    <w:tmpl w:val="3A9CB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B082A"/>
    <w:multiLevelType w:val="hybridMultilevel"/>
    <w:tmpl w:val="248C83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25789"/>
    <w:multiLevelType w:val="multilevel"/>
    <w:tmpl w:val="22BE4A28"/>
    <w:lvl w:ilvl="0">
      <w:start w:val="1"/>
      <w:numFmt w:val="bullet"/>
      <w:lvlText w:val=""/>
      <w:lvlJc w:val="left"/>
      <w:pPr>
        <w:tabs>
          <w:tab w:val="num" w:pos="786"/>
        </w:tabs>
        <w:ind w:left="786" w:hanging="360"/>
      </w:pPr>
      <w:rPr>
        <w:rFonts w:ascii="Symbol" w:hAnsi="Symbol" w:hint="default"/>
        <w:sz w:val="20"/>
      </w:rPr>
    </w:lvl>
    <w:lvl w:ilvl="1">
      <w:start w:val="1"/>
      <w:numFmt w:val="bullet"/>
      <w:lvlText w:val="−"/>
      <w:lvlJc w:val="left"/>
      <w:pPr>
        <w:tabs>
          <w:tab w:val="num" w:pos="1080"/>
        </w:tabs>
        <w:ind w:left="1080" w:hanging="360"/>
      </w:pPr>
      <w:rPr>
        <w:rFonts w:ascii="Roboto" w:hAnsi="Roboto"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61C5D7F"/>
    <w:multiLevelType w:val="hybridMultilevel"/>
    <w:tmpl w:val="2F32EA10"/>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135F2"/>
    <w:multiLevelType w:val="multilevel"/>
    <w:tmpl w:val="A62ED52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41131B"/>
    <w:multiLevelType w:val="hybridMultilevel"/>
    <w:tmpl w:val="27CC02DA"/>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14"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53F2A"/>
    <w:multiLevelType w:val="hybridMultilevel"/>
    <w:tmpl w:val="FA3EAE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E63262"/>
    <w:multiLevelType w:val="multilevel"/>
    <w:tmpl w:val="2ADED79E"/>
    <w:lvl w:ilvl="0">
      <w:start w:val="1"/>
      <w:numFmt w:val="decimal"/>
      <w:lvlText w:val="%1."/>
      <w:lvlJc w:val="left"/>
      <w:pPr>
        <w:ind w:left="360" w:hanging="360"/>
      </w:pPr>
      <w:rPr>
        <w:rFonts w:hint="default"/>
        <w:b/>
        <w:bCs/>
        <w:color w:val="4F6228" w:themeColor="accent3" w:themeShade="80"/>
      </w:rPr>
    </w:lvl>
    <w:lvl w:ilvl="1">
      <w:start w:val="1"/>
      <w:numFmt w:val="decimal"/>
      <w:isLgl/>
      <w:lvlText w:val="%1.%2"/>
      <w:lvlJc w:val="left"/>
      <w:pPr>
        <w:ind w:left="420" w:hanging="42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8"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F1CE3"/>
    <w:multiLevelType w:val="multilevel"/>
    <w:tmpl w:val="DE5ADDB6"/>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5"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6C0082"/>
    <w:multiLevelType w:val="multilevel"/>
    <w:tmpl w:val="41AE353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F3B08"/>
    <w:multiLevelType w:val="hybridMultilevel"/>
    <w:tmpl w:val="9E3E4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6"/>
  </w:num>
  <w:num w:numId="2">
    <w:abstractNumId w:val="6"/>
  </w:num>
  <w:num w:numId="3">
    <w:abstractNumId w:val="21"/>
  </w:num>
  <w:num w:numId="4">
    <w:abstractNumId w:val="3"/>
  </w:num>
  <w:num w:numId="5">
    <w:abstractNumId w:val="11"/>
  </w:num>
  <w:num w:numId="6">
    <w:abstractNumId w:val="7"/>
  </w:num>
  <w:num w:numId="7">
    <w:abstractNumId w:val="19"/>
  </w:num>
  <w:num w:numId="8">
    <w:abstractNumId w:val="10"/>
  </w:num>
  <w:num w:numId="9">
    <w:abstractNumId w:val="28"/>
  </w:num>
  <w:num w:numId="10">
    <w:abstractNumId w:val="26"/>
  </w:num>
  <w:num w:numId="11">
    <w:abstractNumId w:val="22"/>
  </w:num>
  <w:num w:numId="12">
    <w:abstractNumId w:val="14"/>
  </w:num>
  <w:num w:numId="13">
    <w:abstractNumId w:val="20"/>
  </w:num>
  <w:num w:numId="14">
    <w:abstractNumId w:val="23"/>
  </w:num>
  <w:num w:numId="15">
    <w:abstractNumId w:val="2"/>
  </w:num>
  <w:num w:numId="16">
    <w:abstractNumId w:val="5"/>
  </w:num>
  <w:num w:numId="17">
    <w:abstractNumId w:val="15"/>
  </w:num>
  <w:num w:numId="18">
    <w:abstractNumId w:val="9"/>
  </w:num>
  <w:num w:numId="19">
    <w:abstractNumId w:val="25"/>
  </w:num>
  <w:num w:numId="20">
    <w:abstractNumId w:val="0"/>
  </w:num>
  <w:num w:numId="21">
    <w:abstractNumId w:val="18"/>
  </w:num>
  <w:num w:numId="22">
    <w:abstractNumId w:val="4"/>
  </w:num>
  <w:num w:numId="23">
    <w:abstractNumId w:val="24"/>
  </w:num>
  <w:num w:numId="24">
    <w:abstractNumId w:val="8"/>
  </w:num>
  <w:num w:numId="25">
    <w:abstractNumId w:val="17"/>
  </w:num>
  <w:num w:numId="26">
    <w:abstractNumId w:val="29"/>
  </w:num>
  <w:num w:numId="27">
    <w:abstractNumId w:val="13"/>
  </w:num>
  <w:num w:numId="28">
    <w:abstractNumId w:val="27"/>
  </w:num>
  <w:num w:numId="29">
    <w:abstractNumId w:val="1"/>
  </w:num>
  <w:num w:numId="30">
    <w:abstractNumId w:val="12"/>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Forrest">
    <w15:presenceInfo w15:providerId="AD" w15:userId="S-1-5-21-76780125-2549258217-124331771-10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EE8"/>
    <w:rsid w:val="000014B1"/>
    <w:rsid w:val="000140E4"/>
    <w:rsid w:val="00033B3F"/>
    <w:rsid w:val="000440B1"/>
    <w:rsid w:val="0007041C"/>
    <w:rsid w:val="00077ACF"/>
    <w:rsid w:val="000B1899"/>
    <w:rsid w:val="000D2A20"/>
    <w:rsid w:val="000E1EEA"/>
    <w:rsid w:val="000E3586"/>
    <w:rsid w:val="00125525"/>
    <w:rsid w:val="00131DFD"/>
    <w:rsid w:val="00136BAF"/>
    <w:rsid w:val="001E2D2F"/>
    <w:rsid w:val="002213D5"/>
    <w:rsid w:val="00234D85"/>
    <w:rsid w:val="00237024"/>
    <w:rsid w:val="00261EF2"/>
    <w:rsid w:val="002657E3"/>
    <w:rsid w:val="00272271"/>
    <w:rsid w:val="002A3FA1"/>
    <w:rsid w:val="00322355"/>
    <w:rsid w:val="00324922"/>
    <w:rsid w:val="003713A4"/>
    <w:rsid w:val="0046211B"/>
    <w:rsid w:val="004B4ECD"/>
    <w:rsid w:val="00575B1B"/>
    <w:rsid w:val="006229B5"/>
    <w:rsid w:val="00634700"/>
    <w:rsid w:val="00694AF0"/>
    <w:rsid w:val="006C1ADB"/>
    <w:rsid w:val="006D3007"/>
    <w:rsid w:val="006E3C59"/>
    <w:rsid w:val="00712D2B"/>
    <w:rsid w:val="00751E93"/>
    <w:rsid w:val="007C4799"/>
    <w:rsid w:val="008121F3"/>
    <w:rsid w:val="00822747"/>
    <w:rsid w:val="008469A7"/>
    <w:rsid w:val="008757A1"/>
    <w:rsid w:val="00882E6A"/>
    <w:rsid w:val="008A5F44"/>
    <w:rsid w:val="008B4917"/>
    <w:rsid w:val="00904513"/>
    <w:rsid w:val="009505A7"/>
    <w:rsid w:val="009A2E50"/>
    <w:rsid w:val="009B177C"/>
    <w:rsid w:val="009D06F5"/>
    <w:rsid w:val="009D6422"/>
    <w:rsid w:val="00A05897"/>
    <w:rsid w:val="00A40EE9"/>
    <w:rsid w:val="00A6168F"/>
    <w:rsid w:val="00AD4DF4"/>
    <w:rsid w:val="00AF4072"/>
    <w:rsid w:val="00B32F41"/>
    <w:rsid w:val="00B43288"/>
    <w:rsid w:val="00B440DC"/>
    <w:rsid w:val="00B621EA"/>
    <w:rsid w:val="00B85F92"/>
    <w:rsid w:val="00BC582B"/>
    <w:rsid w:val="00BE16B1"/>
    <w:rsid w:val="00C04B3E"/>
    <w:rsid w:val="00C15121"/>
    <w:rsid w:val="00C160D5"/>
    <w:rsid w:val="00CC677E"/>
    <w:rsid w:val="00CE3F87"/>
    <w:rsid w:val="00D50098"/>
    <w:rsid w:val="00DB2837"/>
    <w:rsid w:val="00E05FD5"/>
    <w:rsid w:val="00E3707D"/>
    <w:rsid w:val="00E64788"/>
    <w:rsid w:val="00E74328"/>
    <w:rsid w:val="00EA492E"/>
    <w:rsid w:val="00EF4792"/>
    <w:rsid w:val="00F01FFD"/>
    <w:rsid w:val="00F34647"/>
    <w:rsid w:val="00F41EE8"/>
    <w:rsid w:val="00F50461"/>
    <w:rsid w:val="00F53D08"/>
    <w:rsid w:val="00F93782"/>
    <w:rsid w:val="00F979DF"/>
    <w:rsid w:val="00FA3B2F"/>
    <w:rsid w:val="00FA4CB7"/>
    <w:rsid w:val="00FD1FC6"/>
    <w:rsid w:val="00FE1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6E17D"/>
  <w15:docId w15:val="{D178AFBC-72BB-45EC-8DD1-541BFC2F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ind w:left="226"/>
      <w:outlineLvl w:val="0"/>
    </w:pPr>
    <w:rPr>
      <w:b/>
      <w:bCs/>
      <w:sz w:val="24"/>
      <w:szCs w:val="24"/>
    </w:rPr>
  </w:style>
  <w:style w:type="paragraph" w:styleId="Heading2">
    <w:name w:val="heading 2"/>
    <w:basedOn w:val="Normal"/>
    <w:link w:val="Heading2Char"/>
    <w:uiPriority w:val="9"/>
    <w:unhideWhenUsed/>
    <w:qFormat/>
    <w:pPr>
      <w:spacing w:before="86"/>
      <w:ind w:left="22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1"/>
      <w:ind w:left="3397" w:hanging="1590"/>
    </w:pPr>
    <w:rPr>
      <w:b/>
      <w:bCs/>
      <w:sz w:val="82"/>
      <w:szCs w:val="82"/>
    </w:rPr>
  </w:style>
  <w:style w:type="paragraph" w:styleId="ListParagraph">
    <w:name w:val="List Paragraph"/>
    <w:basedOn w:val="Normal"/>
    <w:uiPriority w:val="34"/>
    <w:qFormat/>
    <w:pPr>
      <w:ind w:left="946"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324922"/>
    <w:pPr>
      <w:tabs>
        <w:tab w:val="center" w:pos="4680"/>
        <w:tab w:val="right" w:pos="9360"/>
      </w:tabs>
    </w:pPr>
  </w:style>
  <w:style w:type="character" w:customStyle="1" w:styleId="HeaderChar">
    <w:name w:val="Header Char"/>
    <w:basedOn w:val="DefaultParagraphFont"/>
    <w:link w:val="Header"/>
    <w:uiPriority w:val="99"/>
    <w:rsid w:val="00324922"/>
    <w:rPr>
      <w:rFonts w:ascii="Tahoma" w:eastAsia="Tahoma" w:hAnsi="Tahoma" w:cs="Tahoma"/>
    </w:rPr>
  </w:style>
  <w:style w:type="paragraph" w:styleId="Footer">
    <w:name w:val="footer"/>
    <w:basedOn w:val="Normal"/>
    <w:link w:val="FooterChar"/>
    <w:uiPriority w:val="99"/>
    <w:unhideWhenUsed/>
    <w:rsid w:val="00324922"/>
    <w:pPr>
      <w:tabs>
        <w:tab w:val="center" w:pos="4680"/>
        <w:tab w:val="right" w:pos="9360"/>
      </w:tabs>
    </w:pPr>
  </w:style>
  <w:style w:type="character" w:customStyle="1" w:styleId="FooterChar">
    <w:name w:val="Footer Char"/>
    <w:basedOn w:val="DefaultParagraphFont"/>
    <w:link w:val="Footer"/>
    <w:uiPriority w:val="99"/>
    <w:rsid w:val="00324922"/>
    <w:rPr>
      <w:rFonts w:ascii="Tahoma" w:eastAsia="Tahoma" w:hAnsi="Tahoma" w:cs="Tahoma"/>
    </w:rPr>
  </w:style>
  <w:style w:type="table" w:styleId="TableGrid">
    <w:name w:val="Table Grid"/>
    <w:basedOn w:val="TableNormal"/>
    <w:uiPriority w:val="39"/>
    <w:rsid w:val="00E647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6229B5"/>
    <w:rPr>
      <w:color w:val="0000FF" w:themeColor="hyperlink"/>
      <w:u w:val="single"/>
    </w:rPr>
  </w:style>
  <w:style w:type="character" w:customStyle="1" w:styleId="UnresolvedMention1">
    <w:name w:val="Unresolved Mention1"/>
    <w:basedOn w:val="DefaultParagraphFont"/>
    <w:uiPriority w:val="99"/>
    <w:semiHidden/>
    <w:unhideWhenUsed/>
    <w:rsid w:val="006229B5"/>
    <w:rPr>
      <w:color w:val="605E5C"/>
      <w:shd w:val="clear" w:color="auto" w:fill="E1DFDD"/>
    </w:rPr>
  </w:style>
  <w:style w:type="character" w:styleId="FollowedHyperlink">
    <w:name w:val="FollowedHyperlink"/>
    <w:basedOn w:val="DefaultParagraphFont"/>
    <w:uiPriority w:val="99"/>
    <w:semiHidden/>
    <w:unhideWhenUsed/>
    <w:rsid w:val="007C4799"/>
    <w:rPr>
      <w:color w:val="800080" w:themeColor="followedHyperlink"/>
      <w:u w:val="single"/>
    </w:rPr>
  </w:style>
  <w:style w:type="character" w:customStyle="1" w:styleId="Heading1Char">
    <w:name w:val="Heading 1 Char"/>
    <w:link w:val="Heading1"/>
    <w:uiPriority w:val="9"/>
    <w:rsid w:val="00F34647"/>
    <w:rPr>
      <w:rFonts w:ascii="Tahoma" w:eastAsia="Tahoma" w:hAnsi="Tahoma" w:cs="Tahoma"/>
      <w:b/>
      <w:bCs/>
      <w:sz w:val="24"/>
      <w:szCs w:val="24"/>
    </w:rPr>
  </w:style>
  <w:style w:type="paragraph" w:styleId="TOC1">
    <w:name w:val="toc 1"/>
    <w:basedOn w:val="Normal"/>
    <w:next w:val="Normal"/>
    <w:autoRedefine/>
    <w:uiPriority w:val="39"/>
    <w:unhideWhenUsed/>
    <w:qFormat/>
    <w:rsid w:val="00F34647"/>
    <w:pPr>
      <w:widowControl/>
      <w:tabs>
        <w:tab w:val="right" w:leader="dot" w:pos="9338"/>
      </w:tabs>
      <w:autoSpaceDE/>
      <w:autoSpaceDN/>
      <w:spacing w:before="120" w:after="120"/>
    </w:pPr>
    <w:rPr>
      <w:rFonts w:ascii="Arial" w:eastAsia="MS Mincho" w:hAnsi="Arial" w:cs="Times New Roman"/>
      <w:szCs w:val="24"/>
    </w:rPr>
  </w:style>
  <w:style w:type="paragraph" w:styleId="TOC2">
    <w:name w:val="toc 2"/>
    <w:basedOn w:val="Normal"/>
    <w:next w:val="Normal"/>
    <w:autoRedefine/>
    <w:uiPriority w:val="39"/>
    <w:unhideWhenUsed/>
    <w:rsid w:val="00F34647"/>
    <w:pPr>
      <w:widowControl/>
      <w:autoSpaceDE/>
      <w:autoSpaceDN/>
      <w:spacing w:before="120" w:after="120"/>
      <w:ind w:left="240"/>
    </w:pPr>
    <w:rPr>
      <w:rFonts w:ascii="Arial" w:eastAsia="MS Mincho" w:hAnsi="Arial" w:cs="Times New Roman"/>
      <w:b/>
    </w:rPr>
  </w:style>
  <w:style w:type="paragraph" w:styleId="TOC3">
    <w:name w:val="toc 3"/>
    <w:basedOn w:val="Normal"/>
    <w:next w:val="Normal"/>
    <w:autoRedefine/>
    <w:uiPriority w:val="39"/>
    <w:unhideWhenUsed/>
    <w:rsid w:val="00F34647"/>
    <w:pPr>
      <w:widowControl/>
      <w:autoSpaceDE/>
      <w:autoSpaceDN/>
      <w:spacing w:before="120" w:after="120"/>
      <w:ind w:left="480"/>
    </w:pPr>
    <w:rPr>
      <w:rFonts w:ascii="Arial" w:eastAsia="MS Mincho" w:hAnsi="Arial" w:cs="Times New Roman"/>
    </w:rPr>
  </w:style>
  <w:style w:type="character" w:styleId="PageNumber">
    <w:name w:val="page number"/>
    <w:basedOn w:val="DefaultParagraphFont"/>
    <w:uiPriority w:val="99"/>
    <w:semiHidden/>
    <w:unhideWhenUsed/>
    <w:rsid w:val="00F34647"/>
  </w:style>
  <w:style w:type="paragraph" w:styleId="TOC4">
    <w:name w:val="toc 4"/>
    <w:basedOn w:val="Normal"/>
    <w:next w:val="Normal"/>
    <w:autoRedefine/>
    <w:uiPriority w:val="39"/>
    <w:unhideWhenUsed/>
    <w:rsid w:val="00F34647"/>
    <w:pPr>
      <w:widowControl/>
      <w:autoSpaceDE/>
      <w:autoSpaceDN/>
      <w:spacing w:before="120" w:after="120"/>
      <w:ind w:left="720"/>
    </w:pPr>
    <w:rPr>
      <w:rFonts w:ascii="Arial" w:eastAsia="MS Mincho" w:hAnsi="Arial" w:cs="Times New Roman"/>
      <w:sz w:val="20"/>
      <w:szCs w:val="24"/>
    </w:rPr>
  </w:style>
  <w:style w:type="paragraph" w:styleId="TOC5">
    <w:name w:val="toc 5"/>
    <w:basedOn w:val="Normal"/>
    <w:next w:val="Normal"/>
    <w:autoRedefine/>
    <w:uiPriority w:val="39"/>
    <w:unhideWhenUsed/>
    <w:rsid w:val="00F34647"/>
    <w:pPr>
      <w:widowControl/>
      <w:autoSpaceDE/>
      <w:autoSpaceDN/>
      <w:spacing w:before="120" w:after="120"/>
      <w:ind w:left="960"/>
    </w:pPr>
    <w:rPr>
      <w:rFonts w:ascii="Arial" w:eastAsia="MS Mincho" w:hAnsi="Arial" w:cs="Times New Roman"/>
      <w:sz w:val="20"/>
      <w:szCs w:val="24"/>
    </w:rPr>
  </w:style>
  <w:style w:type="paragraph" w:styleId="TOC6">
    <w:name w:val="toc 6"/>
    <w:basedOn w:val="Normal"/>
    <w:next w:val="Normal"/>
    <w:autoRedefine/>
    <w:uiPriority w:val="39"/>
    <w:unhideWhenUsed/>
    <w:rsid w:val="00F34647"/>
    <w:pPr>
      <w:widowControl/>
      <w:autoSpaceDE/>
      <w:autoSpaceDN/>
      <w:spacing w:before="120" w:after="120"/>
      <w:ind w:left="1200"/>
    </w:pPr>
    <w:rPr>
      <w:rFonts w:ascii="Arial" w:eastAsia="MS Mincho" w:hAnsi="Arial" w:cs="Times New Roman"/>
      <w:sz w:val="20"/>
      <w:szCs w:val="24"/>
    </w:rPr>
  </w:style>
  <w:style w:type="paragraph" w:styleId="TOC7">
    <w:name w:val="toc 7"/>
    <w:basedOn w:val="Normal"/>
    <w:next w:val="Normal"/>
    <w:autoRedefine/>
    <w:uiPriority w:val="39"/>
    <w:unhideWhenUsed/>
    <w:rsid w:val="00F34647"/>
    <w:pPr>
      <w:widowControl/>
      <w:autoSpaceDE/>
      <w:autoSpaceDN/>
      <w:spacing w:before="120" w:after="120"/>
      <w:ind w:left="1440"/>
    </w:pPr>
    <w:rPr>
      <w:rFonts w:ascii="Arial" w:eastAsia="MS Mincho" w:hAnsi="Arial" w:cs="Times New Roman"/>
      <w:sz w:val="20"/>
      <w:szCs w:val="24"/>
    </w:rPr>
  </w:style>
  <w:style w:type="paragraph" w:styleId="TOC8">
    <w:name w:val="toc 8"/>
    <w:basedOn w:val="Normal"/>
    <w:next w:val="Normal"/>
    <w:autoRedefine/>
    <w:uiPriority w:val="39"/>
    <w:unhideWhenUsed/>
    <w:rsid w:val="00F34647"/>
    <w:pPr>
      <w:widowControl/>
      <w:autoSpaceDE/>
      <w:autoSpaceDN/>
      <w:spacing w:before="120" w:after="120"/>
      <w:ind w:left="1680"/>
    </w:pPr>
    <w:rPr>
      <w:rFonts w:ascii="Arial" w:eastAsia="MS Mincho" w:hAnsi="Arial" w:cs="Times New Roman"/>
      <w:sz w:val="20"/>
      <w:szCs w:val="24"/>
    </w:rPr>
  </w:style>
  <w:style w:type="paragraph" w:styleId="TOC9">
    <w:name w:val="toc 9"/>
    <w:basedOn w:val="Normal"/>
    <w:next w:val="Normal"/>
    <w:autoRedefine/>
    <w:uiPriority w:val="39"/>
    <w:unhideWhenUsed/>
    <w:rsid w:val="00F34647"/>
    <w:pPr>
      <w:widowControl/>
      <w:autoSpaceDE/>
      <w:autoSpaceDN/>
      <w:spacing w:before="120" w:after="120"/>
      <w:ind w:left="1920"/>
    </w:pPr>
    <w:rPr>
      <w:rFonts w:ascii="Arial" w:eastAsia="MS Mincho" w:hAnsi="Arial" w:cs="Times New Roman"/>
      <w:sz w:val="20"/>
      <w:szCs w:val="24"/>
    </w:rPr>
  </w:style>
  <w:style w:type="paragraph" w:customStyle="1" w:styleId="Caption1">
    <w:name w:val="Caption 1"/>
    <w:basedOn w:val="Normal"/>
    <w:qFormat/>
    <w:rsid w:val="00F34647"/>
    <w:pPr>
      <w:widowControl/>
      <w:autoSpaceDE/>
      <w:autoSpaceDN/>
      <w:spacing w:before="120" w:after="120"/>
    </w:pPr>
    <w:rPr>
      <w:rFonts w:ascii="Arial" w:eastAsia="MS Mincho" w:hAnsi="Arial" w:cs="Times New Roman"/>
      <w:i/>
      <w:color w:val="F15F22"/>
      <w:sz w:val="20"/>
      <w:szCs w:val="24"/>
    </w:rPr>
  </w:style>
  <w:style w:type="paragraph" w:customStyle="1" w:styleId="Title1">
    <w:name w:val="Title 1"/>
    <w:basedOn w:val="Heading1"/>
    <w:link w:val="Title1Char"/>
    <w:autoRedefine/>
    <w:qFormat/>
    <w:rsid w:val="00F34647"/>
    <w:pPr>
      <w:keepNext/>
      <w:keepLines/>
      <w:widowControl/>
      <w:autoSpaceDE/>
      <w:autoSpaceDN/>
      <w:spacing w:before="480" w:after="120"/>
      <w:ind w:left="0"/>
    </w:pPr>
    <w:rPr>
      <w:rFonts w:ascii="Arial" w:eastAsia="MS Gothic" w:hAnsi="Arial" w:cs="Arial"/>
      <w:color w:val="2F5496"/>
      <w:sz w:val="56"/>
      <w:szCs w:val="20"/>
      <w:shd w:val="clear" w:color="auto" w:fill="FFFFFF"/>
      <w:lang w:val="en-GB" w:eastAsia="x-none"/>
    </w:rPr>
  </w:style>
  <w:style w:type="character" w:customStyle="1" w:styleId="Title1Char">
    <w:name w:val="Title 1 Char"/>
    <w:link w:val="Title1"/>
    <w:rsid w:val="00F34647"/>
    <w:rPr>
      <w:rFonts w:ascii="Arial" w:eastAsia="MS Gothic" w:hAnsi="Arial" w:cs="Arial"/>
      <w:b/>
      <w:bCs/>
      <w:color w:val="2F5496"/>
      <w:sz w:val="56"/>
      <w:szCs w:val="20"/>
      <w:lang w:val="en-GB" w:eastAsia="x-none"/>
    </w:rPr>
  </w:style>
  <w:style w:type="paragraph" w:styleId="BalloonText">
    <w:name w:val="Balloon Text"/>
    <w:basedOn w:val="Normal"/>
    <w:link w:val="BalloonTextChar"/>
    <w:uiPriority w:val="99"/>
    <w:semiHidden/>
    <w:unhideWhenUsed/>
    <w:rsid w:val="00F34647"/>
    <w:pPr>
      <w:widowControl/>
      <w:autoSpaceDE/>
      <w:autoSpaceDN/>
    </w:pPr>
    <w:rPr>
      <w:rFonts w:ascii="Lucida Grande" w:eastAsia="MS Mincho" w:hAnsi="Lucida Grande" w:cs="Times New Roman"/>
      <w:sz w:val="18"/>
      <w:szCs w:val="18"/>
      <w:lang w:val="x-none" w:eastAsia="x-none"/>
    </w:rPr>
  </w:style>
  <w:style w:type="character" w:customStyle="1" w:styleId="BalloonTextChar">
    <w:name w:val="Balloon Text Char"/>
    <w:basedOn w:val="DefaultParagraphFont"/>
    <w:link w:val="BalloonText"/>
    <w:uiPriority w:val="99"/>
    <w:semiHidden/>
    <w:rsid w:val="00F34647"/>
    <w:rPr>
      <w:rFonts w:ascii="Lucida Grande" w:eastAsia="MS Mincho" w:hAnsi="Lucida Grande" w:cs="Times New Roman"/>
      <w:sz w:val="18"/>
      <w:szCs w:val="18"/>
      <w:lang w:val="x-none" w:eastAsia="x-none"/>
    </w:rPr>
  </w:style>
  <w:style w:type="paragraph" w:styleId="NormalWeb">
    <w:name w:val="Normal (Web)"/>
    <w:basedOn w:val="Normal"/>
    <w:uiPriority w:val="99"/>
    <w:unhideWhenUsed/>
    <w:rsid w:val="00F3464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Emphasis">
    <w:name w:val="Emphasis"/>
    <w:qFormat/>
    <w:rsid w:val="00F34647"/>
    <w:rPr>
      <w:i/>
      <w:iCs/>
    </w:rPr>
  </w:style>
  <w:style w:type="character" w:customStyle="1" w:styleId="apple-converted-space">
    <w:name w:val="apple-converted-space"/>
    <w:rsid w:val="00F34647"/>
  </w:style>
  <w:style w:type="character" w:styleId="CommentReference">
    <w:name w:val="annotation reference"/>
    <w:uiPriority w:val="99"/>
    <w:semiHidden/>
    <w:unhideWhenUsed/>
    <w:rsid w:val="00F34647"/>
    <w:rPr>
      <w:sz w:val="16"/>
      <w:szCs w:val="16"/>
    </w:rPr>
  </w:style>
  <w:style w:type="paragraph" w:styleId="CommentText">
    <w:name w:val="annotation text"/>
    <w:basedOn w:val="Normal"/>
    <w:link w:val="CommentTextChar"/>
    <w:uiPriority w:val="99"/>
    <w:unhideWhenUsed/>
    <w:rsid w:val="00F34647"/>
    <w:pPr>
      <w:widowControl/>
      <w:autoSpaceDE/>
      <w:autoSpaceDN/>
      <w:spacing w:before="120" w:after="120"/>
    </w:pPr>
    <w:rPr>
      <w:rFonts w:ascii="Arial" w:eastAsia="MS Mincho" w:hAnsi="Arial" w:cs="Times New Roman"/>
      <w:sz w:val="20"/>
      <w:szCs w:val="20"/>
    </w:rPr>
  </w:style>
  <w:style w:type="character" w:customStyle="1" w:styleId="CommentTextChar">
    <w:name w:val="Comment Text Char"/>
    <w:basedOn w:val="DefaultParagraphFont"/>
    <w:link w:val="CommentText"/>
    <w:uiPriority w:val="99"/>
    <w:rsid w:val="00F3464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F34647"/>
    <w:rPr>
      <w:b/>
      <w:bCs/>
    </w:rPr>
  </w:style>
  <w:style w:type="character" w:customStyle="1" w:styleId="CommentSubjectChar">
    <w:name w:val="Comment Subject Char"/>
    <w:basedOn w:val="CommentTextChar"/>
    <w:link w:val="CommentSubject"/>
    <w:uiPriority w:val="99"/>
    <w:semiHidden/>
    <w:rsid w:val="00F34647"/>
    <w:rPr>
      <w:rFonts w:ascii="Arial" w:eastAsia="MS Mincho" w:hAnsi="Arial" w:cs="Times New Roman"/>
      <w:b/>
      <w:bCs/>
      <w:sz w:val="20"/>
      <w:szCs w:val="20"/>
    </w:rPr>
  </w:style>
  <w:style w:type="paragraph" w:customStyle="1" w:styleId="legclearfix">
    <w:name w:val="legclearfix"/>
    <w:basedOn w:val="Normal"/>
    <w:rsid w:val="00F3464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legds">
    <w:name w:val="legds"/>
    <w:rsid w:val="00F34647"/>
  </w:style>
  <w:style w:type="paragraph" w:customStyle="1" w:styleId="legrhs">
    <w:name w:val="legrhs"/>
    <w:basedOn w:val="Normal"/>
    <w:rsid w:val="00F3464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toc-search-keyword">
    <w:name w:val="toc-search-keyword"/>
    <w:rsid w:val="00F34647"/>
  </w:style>
  <w:style w:type="character" w:customStyle="1" w:styleId="Heading2Char">
    <w:name w:val="Heading 2 Char"/>
    <w:link w:val="Heading2"/>
    <w:uiPriority w:val="9"/>
    <w:rsid w:val="00F34647"/>
    <w:rPr>
      <w:rFonts w:ascii="Tahoma" w:eastAsia="Tahoma" w:hAnsi="Tahoma" w:cs="Tahoma"/>
      <w:b/>
      <w:bCs/>
    </w:rPr>
  </w:style>
  <w:style w:type="character" w:styleId="Strong">
    <w:name w:val="Strong"/>
    <w:basedOn w:val="DefaultParagraphFont"/>
    <w:uiPriority w:val="22"/>
    <w:qFormat/>
    <w:rsid w:val="00A40EE9"/>
    <w:rPr>
      <w:b/>
      <w:bCs/>
    </w:rPr>
  </w:style>
  <w:style w:type="table" w:customStyle="1" w:styleId="TableGrid0">
    <w:name w:val="TableGrid"/>
    <w:rsid w:val="00A40EE9"/>
    <w:pPr>
      <w:widowControl/>
      <w:autoSpaceDE/>
      <w:autoSpaceDN/>
    </w:pPr>
    <w:rPr>
      <w:rFonts w:eastAsiaTheme="minorEastAsia"/>
      <w:lang w:val="en-GB"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F4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hebms.org.uk/" TargetMode="External"/><Relationship Id="rId18" Type="http://schemas.openxmlformats.org/officeDocument/2006/relationships/hyperlink" Target="mailto:mbutcher@createlearning.co.uk" TargetMode="External"/><Relationship Id="rId26" Type="http://schemas.openxmlformats.org/officeDocument/2006/relationships/hyperlink" Target="mailto:head@littleleighprimary.cheshire.sch.uk" TargetMode="External"/><Relationship Id="rId3" Type="http://schemas.openxmlformats.org/officeDocument/2006/relationships/settings" Target="settings.xml"/><Relationship Id="rId21" Type="http://schemas.openxmlformats.org/officeDocument/2006/relationships/hyperlink" Target="mailto:ezouhbi@sandiway.cheshire.sch.uk" TargetMode="Externa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yperlink" Target="https://menopauseintheworkplace.co.uk/managing-your-menopause-colleague-support-pack-fillable-v2021-2/" TargetMode="External"/><Relationship Id="rId17" Type="http://schemas.openxmlformats.org/officeDocument/2006/relationships/hyperlink" Target="mailto:ceo@createlearning.co.uk" TargetMode="External"/><Relationship Id="rId25" Type="http://schemas.openxmlformats.org/officeDocument/2006/relationships/hyperlink" Target="mailto:jking@littleleighprimary.cheshire.sch.u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alance-menopause.com/" TargetMode="External"/><Relationship Id="rId20" Type="http://schemas.openxmlformats.org/officeDocument/2006/relationships/hyperlink" Target="mailto:operations@createlearning.co.uk"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meo.com/610686690" TargetMode="External"/><Relationship Id="rId24" Type="http://schemas.openxmlformats.org/officeDocument/2006/relationships/hyperlink" Target="mailto:head@cuddington.cheshire.sch.uk"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menopausematters.co.uk/" TargetMode="External"/><Relationship Id="rId23" Type="http://schemas.openxmlformats.org/officeDocument/2006/relationships/hyperlink" Target="mailto:cwathen@cuddington.cheshire.sch.uk" TargetMode="External"/><Relationship Id="rId28" Type="http://schemas.openxmlformats.org/officeDocument/2006/relationships/hyperlink" Target="mailto:kottewell@createlearning.co.uk" TargetMode="External"/><Relationship Id="rId10" Type="http://schemas.openxmlformats.org/officeDocument/2006/relationships/hyperlink" Target="https://henpicked.net/" TargetMode="External"/><Relationship Id="rId19" Type="http://schemas.openxmlformats.org/officeDocument/2006/relationships/hyperlink" Target="mailto:cfo@createlearning.co.uk"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nhs.uk/conditions/male-menopause/" TargetMode="External"/><Relationship Id="rId14" Type="http://schemas.openxmlformats.org/officeDocument/2006/relationships/hyperlink" Target="https://www.menopause-exchange.co.uk/" TargetMode="External"/><Relationship Id="rId22" Type="http://schemas.openxmlformats.org/officeDocument/2006/relationships/hyperlink" Target="mailto:head@sandiway.cheshire.sch.uk" TargetMode="External"/><Relationship Id="rId27" Type="http://schemas.openxmlformats.org/officeDocument/2006/relationships/hyperlink" Target="mailto:head@hartfordprimary.cheshire.sch.u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nhs.uk/conditions/menopa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2455</Words>
  <Characters>13996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Ellis (CEO - Cheshire Academies Trust)</dc:creator>
  <cp:lastModifiedBy>CLT CEO</cp:lastModifiedBy>
  <cp:revision>2</cp:revision>
  <cp:lastPrinted>2024-03-07T12:20:00Z</cp:lastPrinted>
  <dcterms:created xsi:type="dcterms:W3CDTF">2026-07-02T09:35:00Z</dcterms:created>
  <dcterms:modified xsi:type="dcterms:W3CDTF">2026-07-02T09:35:00Z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2022-09-05T00:00:00Z</vt:filetime>
  </property>
  <property fmtid="{D5CDD505-2E9C-101B-9397-08002B2CF9AE}" pid="3" name="Creator">
    <vt:lpwstr>Microsoft® Word 2016</vt:lpwstr>
  </property>
  <property fmtid="{D5CDD505-2E9C-101B-9397-08002B2CF9AE}" pid="4" name="LastSaved">
    <vt:filetime>2023-03-20T00:00:00Z</vt:filetime>
  </property>
  <property fmtid="{D5CDD505-2E9C-101B-9397-08002B2CF9AE}" pid="5" name="Producer">
    <vt:lpwstr>Microsoft® Word 2016</vt:lpwstr>
  </property>
</Properties>
</file>